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40" w:rsidRDefault="006F46CD" w:rsidP="00C90B40">
      <w:pPr>
        <w:pStyle w:val="Title"/>
      </w:pPr>
      <w:r>
        <w:rPr>
          <w:noProof/>
          <w:color w:val="0000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1270</wp:posOffset>
            </wp:positionV>
            <wp:extent cx="548640" cy="1255395"/>
            <wp:effectExtent l="0" t="0" r="3810" b="1905"/>
            <wp:wrapSquare wrapText="bothSides"/>
            <wp:docPr id="7" name="Picture 7" title="City of St. Pau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_MostLivable_grn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87" w:rsidRPr="002412DF">
        <w:t xml:space="preserve">Racial Equity </w:t>
      </w:r>
      <w:r w:rsidR="00976687" w:rsidRPr="00C90B40">
        <w:t>Assessment</w:t>
      </w:r>
      <w:r w:rsidR="00976687" w:rsidRPr="002412DF">
        <w:t xml:space="preserve"> </w:t>
      </w:r>
    </w:p>
    <w:p w:rsidR="00530A3B" w:rsidRPr="00E23662" w:rsidRDefault="002412DF" w:rsidP="00E2366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this </w:t>
      </w:r>
      <w:r w:rsidR="000517C7">
        <w:rPr>
          <w:rFonts w:ascii="Times New Roman" w:hAnsi="Times New Roman" w:cs="Times New Roman"/>
          <w:sz w:val="24"/>
          <w:szCs w:val="24"/>
        </w:rPr>
        <w:t xml:space="preserve">assessment </w:t>
      </w:r>
      <w:r>
        <w:rPr>
          <w:rFonts w:ascii="Times New Roman" w:hAnsi="Times New Roman" w:cs="Times New Roman"/>
          <w:sz w:val="24"/>
          <w:szCs w:val="24"/>
        </w:rPr>
        <w:t xml:space="preserve">worksheet </w:t>
      </w:r>
      <w:r w:rsidR="000517C7">
        <w:rPr>
          <w:rFonts w:ascii="Times New Roman" w:hAnsi="Times New Roman" w:cs="Times New Roman"/>
          <w:sz w:val="24"/>
          <w:szCs w:val="24"/>
        </w:rPr>
        <w:t xml:space="preserve">to analyze and plan for major policy, program, budget or practice changes </w:t>
      </w:r>
      <w:r w:rsidR="00A6208D">
        <w:rPr>
          <w:rFonts w:ascii="Times New Roman" w:hAnsi="Times New Roman" w:cs="Times New Roman"/>
          <w:sz w:val="24"/>
          <w:szCs w:val="24"/>
        </w:rPr>
        <w:t>to be in</w:t>
      </w:r>
      <w:r w:rsidR="003C39D5">
        <w:rPr>
          <w:rFonts w:ascii="Times New Roman" w:hAnsi="Times New Roman" w:cs="Times New Roman"/>
          <w:sz w:val="24"/>
          <w:szCs w:val="24"/>
        </w:rPr>
        <w:t xml:space="preserve"> alignment with the department’s </w:t>
      </w:r>
      <w:r w:rsidRPr="002412DF">
        <w:rPr>
          <w:rFonts w:ascii="Times New Roman" w:hAnsi="Times New Roman" w:cs="Times New Roman"/>
          <w:sz w:val="24"/>
          <w:szCs w:val="24"/>
        </w:rPr>
        <w:t xml:space="preserve">racial equity goals and desired outcomes. This analysis should be completed by people with </w:t>
      </w:r>
      <w:bookmarkStart w:id="0" w:name="_GoBack"/>
      <w:bookmarkEnd w:id="0"/>
      <w:r w:rsidRPr="002412DF">
        <w:rPr>
          <w:rFonts w:ascii="Times New Roman" w:hAnsi="Times New Roman" w:cs="Times New Roman"/>
          <w:sz w:val="24"/>
          <w:szCs w:val="24"/>
        </w:rPr>
        <w:t>different racial perspectives</w:t>
      </w:r>
      <w:r w:rsidR="00E236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3662" w:rsidRDefault="00E23662" w:rsidP="00F76C19">
      <w:pPr>
        <w:tabs>
          <w:tab w:val="right" w:leader="underscore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6687" w:rsidRPr="00500F35" w:rsidRDefault="00C60895" w:rsidP="00F76C19">
      <w:pPr>
        <w:tabs>
          <w:tab w:val="right" w:leader="underscore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Project/initiative Name</w:t>
      </w:r>
      <w:r w:rsidR="00976687" w:rsidRPr="00500F3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76687" w:rsidRPr="00500F35" w:rsidRDefault="00976687" w:rsidP="00C90B40">
      <w:pPr>
        <w:tabs>
          <w:tab w:val="right" w:leader="underscore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Description:</w:t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FA3BFB">
        <w:rPr>
          <w:rFonts w:ascii="Times New Roman" w:hAnsi="Times New Roman" w:cs="Times New Roman"/>
          <w:sz w:val="24"/>
          <w:szCs w:val="24"/>
        </w:rPr>
        <w:softHyphen/>
      </w:r>
      <w:r w:rsidR="00C90B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B40" w:rsidRDefault="00976687" w:rsidP="00F76C19">
      <w:pPr>
        <w:tabs>
          <w:tab w:val="right" w:leader="underscore" w:pos="4320"/>
          <w:tab w:val="left" w:pos="4500"/>
          <w:tab w:val="right" w:leader="underscore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Department:</w:t>
      </w:r>
      <w:r w:rsidR="00C90B40" w:rsidRPr="00500F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687" w:rsidRPr="00500F35" w:rsidRDefault="00976687" w:rsidP="00F76C19">
      <w:pPr>
        <w:tabs>
          <w:tab w:val="right" w:leader="underscore" w:pos="4320"/>
          <w:tab w:val="left" w:pos="4500"/>
          <w:tab w:val="right" w:leader="underscore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Contact: </w:t>
      </w:r>
    </w:p>
    <w:p w:rsidR="00FA51DE" w:rsidRPr="00500F35" w:rsidRDefault="00FA3BFB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This is a:</w:t>
      </w:r>
    </w:p>
    <w:p w:rsidR="00FA51DE" w:rsidRPr="00500F35" w:rsidDel="006F74C2" w:rsidRDefault="00FA51DE" w:rsidP="004062B6">
      <w:pPr>
        <w:pStyle w:val="ListParagraph"/>
        <w:numPr>
          <w:ilvl w:val="0"/>
          <w:numId w:val="8"/>
        </w:numPr>
        <w:ind w:left="720"/>
        <w:rPr>
          <w:del w:id="1" w:author="Jane Eastwood" w:date="2014-07-28T14:51:00Z"/>
          <w:rFonts w:ascii="Times New Roman" w:hAnsi="Times New Roman" w:cs="Times New Roman"/>
          <w:sz w:val="24"/>
          <w:szCs w:val="24"/>
        </w:rPr>
        <w:sectPr w:rsidR="00FA51DE" w:rsidRPr="00500F35" w:rsidDel="006F74C2" w:rsidSect="005C2A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:rsidR="00FA51DE" w:rsidRPr="00500F35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Policy</w:t>
      </w:r>
    </w:p>
    <w:p w:rsidR="00FA51DE" w:rsidRPr="00500F35" w:rsidRDefault="00FA51DE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Initiative</w:t>
      </w:r>
    </w:p>
    <w:p w:rsidR="00FA51DE" w:rsidRPr="00500F35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Program</w:t>
      </w:r>
    </w:p>
    <w:p w:rsidR="00976687" w:rsidRPr="00500F35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Budget Issue </w:t>
      </w:r>
    </w:p>
    <w:p w:rsidR="00FA51DE" w:rsidRPr="00500F35" w:rsidRDefault="00FA51DE" w:rsidP="004062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FA51DE" w:rsidRPr="00500F35" w:rsidSect="005C2ABB">
          <w:type w:val="continuous"/>
          <w:pgSz w:w="12240" w:h="15840"/>
          <w:pgMar w:top="1008" w:right="1440" w:bottom="1008" w:left="1440" w:header="720" w:footer="720" w:gutter="0"/>
          <w:cols w:num="2" w:space="720"/>
          <w:docGrid w:linePitch="360"/>
        </w:sectPr>
      </w:pPr>
    </w:p>
    <w:p w:rsidR="00C90B40" w:rsidRDefault="00C90B40" w:rsidP="004062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83D341A" wp14:editId="6F049844">
                <wp:extent cx="5943600" cy="548640"/>
                <wp:effectExtent l="0" t="0" r="19050" b="22860"/>
                <wp:docPr id="8" name="Rounded Rectangle 8" title="Step 1. Set outcom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486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B40" w:rsidRPr="00B40A46" w:rsidRDefault="00C90B40" w:rsidP="00C90B40">
                            <w:pPr>
                              <w:pStyle w:val="Heading1"/>
                            </w:pPr>
                            <w:r w:rsidRPr="00B40A46">
                              <w:t xml:space="preserve">Step 1. Set </w:t>
                            </w:r>
                            <w:r>
                              <w:t>o</w:t>
                            </w:r>
                            <w:r w:rsidRPr="00B40A46">
                              <w:t>utcomes.</w:t>
                            </w:r>
                          </w:p>
                          <w:p w:rsidR="00C90B40" w:rsidRDefault="00C90B40" w:rsidP="00C90B40">
                            <w:pPr>
                              <w:spacing w:after="0"/>
                            </w:pPr>
                            <w:r w:rsidRPr="00B40A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Leadership communicates key community outcomes for racial equity to guide analysis.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3D341A" id="Rounded Rectangle 8" o:spid="_x0000_s1026" alt="Title: Step 1. Set outcomes." style="width:468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" fillcolor="#b6dde8 [1304]" strokecolor="#243f60 [1604]" strokeweight="2pt">
                <v:textbox>
                  <w:txbxContent>
                    <w:p w:rsidR="00C90B40" w:rsidRPr="00B40A46" w:rsidRDefault="00C90B40" w:rsidP="00C90B40">
                      <w:pPr>
                        <w:pStyle w:val="Heading1"/>
                      </w:pPr>
                      <w:r w:rsidRPr="00B40A46">
                        <w:t xml:space="preserve">Step 1. Set </w:t>
                      </w:r>
                      <w:r>
                        <w:t>o</w:t>
                      </w:r>
                      <w:r w:rsidRPr="00B40A46">
                        <w:t>utcomes.</w:t>
                      </w:r>
                    </w:p>
                    <w:p w:rsidR="00C90B40" w:rsidRDefault="00C90B40" w:rsidP="00C90B40">
                      <w:pPr>
                        <w:spacing w:after="0"/>
                      </w:pPr>
                      <w:r w:rsidRPr="00B40A4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Leadership communicates key community outcomes for racial equity to guide analysis.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A51DE" w:rsidRDefault="00FA51DE" w:rsidP="004062B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412DF">
        <w:rPr>
          <w:rFonts w:ascii="Times New Roman" w:hAnsi="Times New Roman" w:cs="Times New Roman"/>
          <w:b/>
          <w:sz w:val="24"/>
          <w:szCs w:val="24"/>
        </w:rPr>
        <w:t>1a.</w:t>
      </w:r>
      <w:r w:rsidRPr="00500F35">
        <w:rPr>
          <w:rFonts w:ascii="Times New Roman" w:hAnsi="Times New Roman" w:cs="Times New Roman"/>
          <w:sz w:val="24"/>
          <w:szCs w:val="24"/>
        </w:rPr>
        <w:t xml:space="preserve"> </w:t>
      </w:r>
      <w:r w:rsidR="00E23662">
        <w:rPr>
          <w:rFonts w:ascii="Times New Roman" w:hAnsi="Times New Roman" w:cs="Times New Roman"/>
          <w:sz w:val="24"/>
          <w:szCs w:val="24"/>
        </w:rPr>
        <w:t>For your</w:t>
      </w:r>
      <w:r w:rsidR="006F74C2">
        <w:rPr>
          <w:rFonts w:ascii="Times New Roman" w:hAnsi="Times New Roman" w:cs="Times New Roman"/>
          <w:sz w:val="24"/>
          <w:szCs w:val="24"/>
        </w:rPr>
        <w:t xml:space="preserve"> department,</w:t>
      </w:r>
      <w:r w:rsidR="00E23662">
        <w:rPr>
          <w:rFonts w:ascii="Times New Roman" w:hAnsi="Times New Roman" w:cs="Times New Roman"/>
          <w:sz w:val="24"/>
          <w:szCs w:val="24"/>
        </w:rPr>
        <w:t xml:space="preserve"> </w:t>
      </w:r>
      <w:r w:rsidR="006F74C2">
        <w:rPr>
          <w:rFonts w:ascii="Times New Roman" w:hAnsi="Times New Roman" w:cs="Times New Roman"/>
          <w:sz w:val="24"/>
          <w:szCs w:val="24"/>
        </w:rPr>
        <w:t>w</w:t>
      </w:r>
      <w:r w:rsidR="00976687" w:rsidRPr="00500F35">
        <w:rPr>
          <w:rFonts w:ascii="Times New Roman" w:hAnsi="Times New Roman" w:cs="Times New Roman"/>
          <w:sz w:val="24"/>
          <w:szCs w:val="24"/>
        </w:rPr>
        <w:t xml:space="preserve">hat </w:t>
      </w:r>
      <w:r w:rsidR="006F74C2">
        <w:rPr>
          <w:rFonts w:ascii="Times New Roman" w:hAnsi="Times New Roman" w:cs="Times New Roman"/>
          <w:sz w:val="24"/>
          <w:szCs w:val="24"/>
        </w:rPr>
        <w:t xml:space="preserve">are </w:t>
      </w:r>
      <w:r w:rsidR="00976687" w:rsidRPr="00500F35">
        <w:rPr>
          <w:rFonts w:ascii="Times New Roman" w:hAnsi="Times New Roman" w:cs="Times New Roman"/>
          <w:sz w:val="24"/>
          <w:szCs w:val="24"/>
        </w:rPr>
        <w:t>the most important racial</w:t>
      </w:r>
      <w:r w:rsidR="000733DE" w:rsidRPr="00500F35">
        <w:rPr>
          <w:rFonts w:ascii="Times New Roman" w:hAnsi="Times New Roman" w:cs="Times New Roman"/>
          <w:sz w:val="24"/>
          <w:szCs w:val="24"/>
        </w:rPr>
        <w:t xml:space="preserve"> equit</w:t>
      </w:r>
      <w:r w:rsidR="006F74C2">
        <w:rPr>
          <w:rFonts w:ascii="Times New Roman" w:hAnsi="Times New Roman" w:cs="Times New Roman"/>
          <w:sz w:val="24"/>
          <w:szCs w:val="24"/>
        </w:rPr>
        <w:t>y</w:t>
      </w:r>
      <w:r w:rsidR="000733DE" w:rsidRPr="00500F35">
        <w:rPr>
          <w:rFonts w:ascii="Times New Roman" w:hAnsi="Times New Roman" w:cs="Times New Roman"/>
          <w:sz w:val="24"/>
          <w:szCs w:val="24"/>
        </w:rPr>
        <w:t xml:space="preserve"> community outcomes </w:t>
      </w:r>
      <w:r w:rsidR="00976687" w:rsidRPr="00500F35">
        <w:rPr>
          <w:rFonts w:ascii="Times New Roman" w:hAnsi="Times New Roman" w:cs="Times New Roman"/>
          <w:sz w:val="24"/>
          <w:szCs w:val="24"/>
        </w:rPr>
        <w:t xml:space="preserve">related to the issue? </w:t>
      </w:r>
      <w:r w:rsidR="00976687" w:rsidRPr="00500F35">
        <w:rPr>
          <w:rFonts w:ascii="Times New Roman" w:hAnsi="Times New Roman" w:cs="Times New Roman"/>
          <w:i/>
          <w:sz w:val="24"/>
          <w:szCs w:val="24"/>
        </w:rPr>
        <w:t>(Response should be completed by department leadership in co</w:t>
      </w:r>
      <w:r w:rsidR="000733DE" w:rsidRPr="00500F35">
        <w:rPr>
          <w:rFonts w:ascii="Times New Roman" w:hAnsi="Times New Roman" w:cs="Times New Roman"/>
          <w:i/>
          <w:sz w:val="24"/>
          <w:szCs w:val="24"/>
        </w:rPr>
        <w:t xml:space="preserve">nsultation with </w:t>
      </w:r>
      <w:r w:rsidRPr="00500F35">
        <w:rPr>
          <w:rFonts w:ascii="Times New Roman" w:hAnsi="Times New Roman" w:cs="Times New Roman"/>
          <w:i/>
          <w:sz w:val="24"/>
          <w:szCs w:val="24"/>
        </w:rPr>
        <w:t>lead department staff(s) on policy/</w:t>
      </w:r>
      <w:r w:rsidR="00E23662" w:rsidRPr="00500F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0F35">
        <w:rPr>
          <w:rFonts w:ascii="Times New Roman" w:hAnsi="Times New Roman" w:cs="Times New Roman"/>
          <w:i/>
          <w:sz w:val="24"/>
          <w:szCs w:val="24"/>
        </w:rPr>
        <w:t>program</w:t>
      </w:r>
      <w:r w:rsidR="00E23662">
        <w:rPr>
          <w:rFonts w:ascii="Times New Roman" w:hAnsi="Times New Roman" w:cs="Times New Roman"/>
          <w:i/>
          <w:sz w:val="24"/>
          <w:szCs w:val="24"/>
        </w:rPr>
        <w:t>/budget or practice</w:t>
      </w:r>
      <w:r w:rsidRPr="00E2366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F7FCD" w:rsidRPr="007F75F2" w:rsidRDefault="002F7FCD" w:rsidP="002F7F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b/>
          <w:sz w:val="24"/>
          <w:szCs w:val="24"/>
        </w:rPr>
        <w:t>1b.</w:t>
      </w:r>
      <w:r w:rsidR="004400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00B6" w:rsidRPr="004400B6">
        <w:rPr>
          <w:rFonts w:ascii="Times New Roman" w:hAnsi="Times New Roman" w:cs="Times New Roman"/>
          <w:sz w:val="24"/>
          <w:szCs w:val="24"/>
        </w:rPr>
        <w:t>What is your proposal and h</w:t>
      </w:r>
      <w:r w:rsidR="003C39D5" w:rsidRPr="004400B6">
        <w:rPr>
          <w:rFonts w:ascii="Times New Roman" w:hAnsi="Times New Roman" w:cs="Times New Roman"/>
          <w:sz w:val="24"/>
          <w:szCs w:val="24"/>
        </w:rPr>
        <w:t>ow</w:t>
      </w:r>
      <w:r w:rsidRPr="007F75F2">
        <w:rPr>
          <w:rFonts w:ascii="Times New Roman" w:hAnsi="Times New Roman" w:cs="Times New Roman"/>
          <w:sz w:val="24"/>
          <w:szCs w:val="24"/>
        </w:rPr>
        <w:t xml:space="preserve"> </w:t>
      </w:r>
      <w:r w:rsidR="000517C7">
        <w:rPr>
          <w:rFonts w:ascii="Times New Roman" w:hAnsi="Times New Roman" w:cs="Times New Roman"/>
          <w:sz w:val="24"/>
          <w:szCs w:val="24"/>
        </w:rPr>
        <w:t>does your proposal</w:t>
      </w:r>
      <w:r w:rsidRPr="007F75F2">
        <w:rPr>
          <w:rFonts w:ascii="Times New Roman" w:hAnsi="Times New Roman" w:cs="Times New Roman"/>
          <w:sz w:val="24"/>
          <w:szCs w:val="24"/>
        </w:rPr>
        <w:t xml:space="preserve"> relate to these outcomes?</w:t>
      </w:r>
    </w:p>
    <w:p w:rsidR="00976687" w:rsidRPr="007F75F2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b/>
          <w:sz w:val="24"/>
          <w:szCs w:val="24"/>
        </w:rPr>
        <w:t>1</w:t>
      </w:r>
      <w:r w:rsidR="002F7FCD" w:rsidRPr="007F75F2">
        <w:rPr>
          <w:rFonts w:ascii="Times New Roman" w:hAnsi="Times New Roman" w:cs="Times New Roman"/>
          <w:b/>
          <w:sz w:val="24"/>
          <w:szCs w:val="24"/>
        </w:rPr>
        <w:t>c</w:t>
      </w:r>
      <w:r w:rsidRPr="007F75F2">
        <w:rPr>
          <w:rFonts w:ascii="Times New Roman" w:hAnsi="Times New Roman" w:cs="Times New Roman"/>
          <w:b/>
          <w:sz w:val="24"/>
          <w:szCs w:val="24"/>
        </w:rPr>
        <w:t>.</w:t>
      </w:r>
      <w:r w:rsidRPr="007F75F2">
        <w:rPr>
          <w:rFonts w:ascii="Times New Roman" w:hAnsi="Times New Roman" w:cs="Times New Roman"/>
          <w:sz w:val="24"/>
          <w:szCs w:val="24"/>
        </w:rPr>
        <w:t xml:space="preserve"> Which racial equity opportunity area(s) will </w:t>
      </w:r>
      <w:r w:rsidR="006F74C2" w:rsidRPr="007F75F2">
        <w:rPr>
          <w:rFonts w:ascii="Times New Roman" w:hAnsi="Times New Roman" w:cs="Times New Roman"/>
          <w:sz w:val="24"/>
          <w:szCs w:val="24"/>
        </w:rPr>
        <w:t>this</w:t>
      </w:r>
      <w:r w:rsidRPr="007F75F2">
        <w:rPr>
          <w:rFonts w:ascii="Times New Roman" w:hAnsi="Times New Roman" w:cs="Times New Roman"/>
          <w:sz w:val="24"/>
          <w:szCs w:val="24"/>
        </w:rPr>
        <w:t xml:space="preserve"> primarily impact? </w:t>
      </w:r>
    </w:p>
    <w:p w:rsidR="00FA51DE" w:rsidRPr="002F7FCD" w:rsidRDefault="00FA51DE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  <w:highlight w:val="yellow"/>
        </w:rPr>
        <w:sectPr w:rsidR="00FA51DE" w:rsidRPr="002F7FCD" w:rsidSect="005C2ABB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:rsidR="00976687" w:rsidRPr="007F75F2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 xml:space="preserve">Community </w:t>
      </w:r>
      <w:r w:rsidR="00385F0B" w:rsidRPr="007F75F2">
        <w:rPr>
          <w:rFonts w:ascii="Times New Roman" w:hAnsi="Times New Roman" w:cs="Times New Roman"/>
          <w:sz w:val="24"/>
          <w:szCs w:val="24"/>
        </w:rPr>
        <w:t xml:space="preserve">&amp; Economic </w:t>
      </w:r>
      <w:r w:rsidRPr="007F75F2">
        <w:rPr>
          <w:rFonts w:ascii="Times New Roman" w:hAnsi="Times New Roman" w:cs="Times New Roman"/>
          <w:sz w:val="24"/>
          <w:szCs w:val="24"/>
        </w:rPr>
        <w:t xml:space="preserve">Development </w:t>
      </w:r>
    </w:p>
    <w:p w:rsidR="00976687" w:rsidRPr="007F75F2" w:rsidRDefault="000255C3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Public W</w:t>
      </w:r>
      <w:r w:rsidR="00FA3BFB" w:rsidRPr="007F75F2">
        <w:rPr>
          <w:rFonts w:ascii="Times New Roman" w:hAnsi="Times New Roman" w:cs="Times New Roman"/>
          <w:sz w:val="24"/>
          <w:szCs w:val="24"/>
        </w:rPr>
        <w:t>orks</w:t>
      </w:r>
    </w:p>
    <w:p w:rsidR="00976687" w:rsidRPr="007F75F2" w:rsidRDefault="00385F0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Environment/Sustainability</w:t>
      </w:r>
    </w:p>
    <w:p w:rsidR="00976687" w:rsidRPr="007F75F2" w:rsidRDefault="00FA3BF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 xml:space="preserve">Public Safety </w:t>
      </w:r>
    </w:p>
    <w:p w:rsidR="00976687" w:rsidRPr="007F75F2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 xml:space="preserve">Jobs </w:t>
      </w:r>
    </w:p>
    <w:p w:rsidR="00976687" w:rsidRPr="007F75F2" w:rsidRDefault="00976687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 xml:space="preserve">Housing </w:t>
      </w:r>
    </w:p>
    <w:p w:rsidR="00385F0B" w:rsidRPr="007F75F2" w:rsidRDefault="00385F0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Transportation</w:t>
      </w:r>
    </w:p>
    <w:p w:rsidR="00385F0B" w:rsidRPr="007F75F2" w:rsidRDefault="00385F0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Contracting Equity</w:t>
      </w:r>
    </w:p>
    <w:p w:rsidR="00385F0B" w:rsidRPr="007F75F2" w:rsidRDefault="00385F0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Workforce Equity</w:t>
      </w:r>
    </w:p>
    <w:p w:rsidR="00FA3BFB" w:rsidRPr="007F75F2" w:rsidRDefault="00FA3BFB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Fire</w:t>
      </w:r>
    </w:p>
    <w:p w:rsidR="00FA3BFB" w:rsidRPr="007F75F2" w:rsidRDefault="000255C3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Safety and I</w:t>
      </w:r>
      <w:r w:rsidR="00FA3BFB" w:rsidRPr="007F75F2">
        <w:rPr>
          <w:rFonts w:ascii="Times New Roman" w:hAnsi="Times New Roman" w:cs="Times New Roman"/>
          <w:sz w:val="24"/>
          <w:szCs w:val="24"/>
        </w:rPr>
        <w:t>nspections</w:t>
      </w:r>
    </w:p>
    <w:p w:rsidR="00FA3BFB" w:rsidRPr="007F75F2" w:rsidRDefault="00FA3BFB" w:rsidP="00FA3BFB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 xml:space="preserve">Education /youth work </w:t>
      </w:r>
    </w:p>
    <w:p w:rsidR="00FA3BFB" w:rsidRPr="007F75F2" w:rsidRDefault="00FA3BFB" w:rsidP="00FA3BFB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F75F2">
        <w:rPr>
          <w:rFonts w:ascii="Times New Roman" w:hAnsi="Times New Roman" w:cs="Times New Roman"/>
          <w:sz w:val="24"/>
          <w:szCs w:val="24"/>
        </w:rPr>
        <w:t>Parks</w:t>
      </w:r>
      <w:r w:rsidR="000255C3" w:rsidRPr="007F75F2">
        <w:rPr>
          <w:rFonts w:ascii="Times New Roman" w:hAnsi="Times New Roman" w:cs="Times New Roman"/>
          <w:sz w:val="24"/>
          <w:szCs w:val="24"/>
        </w:rPr>
        <w:t xml:space="preserve"> and R</w:t>
      </w:r>
      <w:r w:rsidRPr="007F75F2">
        <w:rPr>
          <w:rFonts w:ascii="Times New Roman" w:hAnsi="Times New Roman" w:cs="Times New Roman"/>
          <w:sz w:val="24"/>
          <w:szCs w:val="24"/>
        </w:rPr>
        <w:t>ecreation</w:t>
      </w:r>
    </w:p>
    <w:p w:rsidR="00FA51DE" w:rsidRPr="005C2ABB" w:rsidRDefault="00FA51DE" w:rsidP="005C2ABB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  <w:sectPr w:rsidR="00FA51DE" w:rsidRPr="005C2ABB" w:rsidSect="005C2ABB">
          <w:type w:val="continuous"/>
          <w:pgSz w:w="12240" w:h="15840"/>
          <w:pgMar w:top="1008" w:right="1440" w:bottom="1008" w:left="1440" w:header="720" w:footer="720" w:gutter="0"/>
          <w:cols w:num="2" w:space="720"/>
          <w:docGrid w:linePitch="360"/>
        </w:sectPr>
      </w:pPr>
      <w:r w:rsidRPr="007F75F2">
        <w:rPr>
          <w:rFonts w:ascii="Times New Roman" w:hAnsi="Times New Roman" w:cs="Times New Roman"/>
          <w:sz w:val="24"/>
          <w:szCs w:val="24"/>
        </w:rPr>
        <w:t>Other:</w:t>
      </w:r>
      <w:r w:rsidRPr="00500F35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:rsidR="00C90B40" w:rsidRDefault="00C90B40" w:rsidP="005C2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79B109B" wp14:editId="42D8F036">
                <wp:extent cx="5943600" cy="822960"/>
                <wp:effectExtent l="0" t="0" r="19050" b="15240"/>
                <wp:docPr id="9" name="Rounded Rectangle 9" title="Step 2. Involve stakeholders. Analyze dat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229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B40" w:rsidRPr="00B40A46" w:rsidRDefault="00C90B40" w:rsidP="00C90B40">
                            <w:pPr>
                              <w:pStyle w:val="Heading1"/>
                            </w:pPr>
                            <w:r>
                              <w:t>Step 2. Involve stakeholders. Analyze data.</w:t>
                            </w:r>
                          </w:p>
                          <w:p w:rsidR="00C90B40" w:rsidRDefault="00C90B40" w:rsidP="00C90B40">
                            <w:pPr>
                              <w:spacing w:after="0"/>
                            </w:pPr>
                            <w:r w:rsidRPr="00B40A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Gather information from community and staff on how the issue benefits or burdens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B40A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community in terms of racial equity.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9B109B" id="Rounded Rectangle 9" o:spid="_x0000_s1027" alt="Title: Step 2. Involve stakeholders. Analyze data." style="width:468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" fillcolor="#b6dde8 [1304]" strokecolor="#243f60 [1604]" strokeweight="2pt">
                <v:textbox>
                  <w:txbxContent>
                    <w:p w:rsidR="00C90B40" w:rsidRPr="00B40A46" w:rsidRDefault="00C90B40" w:rsidP="00C90B40">
                      <w:pPr>
                        <w:pStyle w:val="Heading1"/>
                      </w:pPr>
                      <w:r>
                        <w:t>Step 2. Involve stakeholders. Analyze data.</w:t>
                      </w:r>
                    </w:p>
                    <w:p w:rsidR="00C90B40" w:rsidRDefault="00C90B40" w:rsidP="00C90B40">
                      <w:pPr>
                        <w:spacing w:after="0"/>
                      </w:pPr>
                      <w:r w:rsidRPr="00B40A4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Gather information from community and staff on how the issue benefits or burdens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B40A4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community in terms of racial equity.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6687" w:rsidRPr="005C2ABB" w:rsidRDefault="00976687" w:rsidP="005C2ABB">
      <w:pPr>
        <w:rPr>
          <w:rFonts w:ascii="Times New Roman" w:hAnsi="Times New Roman" w:cs="Times New Roman"/>
          <w:sz w:val="24"/>
          <w:szCs w:val="24"/>
        </w:rPr>
      </w:pPr>
      <w:r w:rsidRPr="005C2ABB">
        <w:rPr>
          <w:rFonts w:ascii="Times New Roman" w:hAnsi="Times New Roman" w:cs="Times New Roman"/>
          <w:b/>
          <w:sz w:val="24"/>
          <w:szCs w:val="24"/>
        </w:rPr>
        <w:t>2a.</w:t>
      </w:r>
      <w:r w:rsidRPr="005C2ABB">
        <w:rPr>
          <w:rFonts w:ascii="Times New Roman" w:hAnsi="Times New Roman" w:cs="Times New Roman"/>
          <w:sz w:val="24"/>
          <w:szCs w:val="24"/>
        </w:rPr>
        <w:t xml:space="preserve"> Are there impacts on </w:t>
      </w:r>
      <w:r w:rsidR="00407853">
        <w:rPr>
          <w:rFonts w:ascii="Times New Roman" w:hAnsi="Times New Roman" w:cs="Times New Roman"/>
          <w:sz w:val="24"/>
          <w:szCs w:val="24"/>
        </w:rPr>
        <w:t xml:space="preserve">specific </w:t>
      </w:r>
      <w:r w:rsidRPr="005C2ABB">
        <w:rPr>
          <w:rFonts w:ascii="Times New Roman" w:hAnsi="Times New Roman" w:cs="Times New Roman"/>
          <w:sz w:val="24"/>
          <w:szCs w:val="24"/>
        </w:rPr>
        <w:t xml:space="preserve">geographic areas? </w:t>
      </w:r>
      <w:r w:rsidR="000733DE" w:rsidRPr="005C2ABB">
        <w:rPr>
          <w:rFonts w:ascii="Times New Roman" w:hAnsi="Times New Roman" w:cs="Times New Roman"/>
          <w:sz w:val="24"/>
          <w:szCs w:val="24"/>
        </w:rPr>
        <w:tab/>
      </w:r>
      <w:r w:rsidR="005C2ABB">
        <w:rPr>
          <w:rFonts w:ascii="Times New Roman" w:hAnsi="Times New Roman" w:cs="Times New Roman"/>
          <w:sz w:val="24"/>
          <w:szCs w:val="24"/>
        </w:rPr>
        <w:tab/>
      </w:r>
      <w:r w:rsidRPr="005C2ABB">
        <w:rPr>
          <w:rFonts w:ascii="Times New Roman" w:hAnsi="Times New Roman" w:cs="Times New Roman"/>
          <w:sz w:val="24"/>
          <w:szCs w:val="24"/>
        </w:rPr>
        <w:t xml:space="preserve">Yes </w:t>
      </w:r>
      <w:r w:rsidR="000733DE" w:rsidRPr="005C2ABB">
        <w:rPr>
          <w:rFonts w:ascii="Times New Roman" w:hAnsi="Times New Roman" w:cs="Times New Roman"/>
          <w:sz w:val="24"/>
          <w:szCs w:val="24"/>
        </w:rPr>
        <w:tab/>
      </w:r>
      <w:r w:rsidR="005C2ABB">
        <w:rPr>
          <w:rFonts w:ascii="Times New Roman" w:hAnsi="Times New Roman" w:cs="Times New Roman"/>
          <w:sz w:val="24"/>
          <w:szCs w:val="24"/>
        </w:rPr>
        <w:tab/>
      </w:r>
      <w:r w:rsidRPr="005C2ABB">
        <w:rPr>
          <w:rFonts w:ascii="Times New Roman" w:hAnsi="Times New Roman" w:cs="Times New Roman"/>
          <w:sz w:val="24"/>
          <w:szCs w:val="24"/>
        </w:rPr>
        <w:t xml:space="preserve">No </w:t>
      </w:r>
    </w:p>
    <w:p w:rsidR="00976687" w:rsidRPr="007F75F2" w:rsidRDefault="00976687" w:rsidP="004062B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lastRenderedPageBreak/>
        <w:t xml:space="preserve"> Check all neighborhoods that apply</w:t>
      </w:r>
      <w:r w:rsidR="007F75F2">
        <w:rPr>
          <w:rFonts w:ascii="Times New Roman" w:hAnsi="Times New Roman" w:cs="Times New Roman"/>
          <w:sz w:val="24"/>
          <w:szCs w:val="24"/>
        </w:rPr>
        <w:t xml:space="preserve"> </w:t>
      </w:r>
      <w:r w:rsidR="007F75F2" w:rsidRPr="007F75F2">
        <w:rPr>
          <w:rFonts w:ascii="Times New Roman" w:hAnsi="Times New Roman" w:cs="Times New Roman"/>
          <w:i/>
          <w:sz w:val="24"/>
          <w:szCs w:val="24"/>
        </w:rPr>
        <w:t>(</w:t>
      </w:r>
      <w:r w:rsidR="000517C7">
        <w:rPr>
          <w:rFonts w:ascii="Times New Roman" w:hAnsi="Times New Roman" w:cs="Times New Roman"/>
          <w:i/>
          <w:sz w:val="24"/>
          <w:szCs w:val="24"/>
        </w:rPr>
        <w:t>see</w:t>
      </w:r>
      <w:r w:rsidR="007F75F2" w:rsidRPr="007F75F2">
        <w:rPr>
          <w:rFonts w:ascii="Times New Roman" w:hAnsi="Times New Roman" w:cs="Times New Roman"/>
          <w:i/>
          <w:sz w:val="24"/>
          <w:szCs w:val="24"/>
        </w:rPr>
        <w:t xml:space="preserve"> City map </w:t>
      </w:r>
      <w:r w:rsidR="000517C7">
        <w:rPr>
          <w:rFonts w:ascii="Times New Roman" w:hAnsi="Times New Roman" w:cs="Times New Roman"/>
          <w:i/>
          <w:sz w:val="24"/>
          <w:szCs w:val="24"/>
        </w:rPr>
        <w:t>on page 7</w:t>
      </w:r>
      <w:r w:rsidR="007F75F2" w:rsidRPr="007F75F2">
        <w:rPr>
          <w:rFonts w:ascii="Times New Roman" w:hAnsi="Times New Roman" w:cs="Times New Roman"/>
          <w:i/>
          <w:sz w:val="24"/>
          <w:szCs w:val="24"/>
        </w:rPr>
        <w:t>)</w:t>
      </w:r>
      <w:r w:rsidRPr="007F75F2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E06B6F" w:rsidRPr="00500F35" w:rsidRDefault="00E06B6F" w:rsidP="004062B6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  <w:sectPr w:rsidR="00E06B6F" w:rsidRPr="00500F35" w:rsidSect="005C2ABB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:rsidR="00976687" w:rsidRPr="00500F35" w:rsidRDefault="00976687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All </w:t>
      </w:r>
      <w:r w:rsidR="00FA51DE" w:rsidRPr="00500F35">
        <w:rPr>
          <w:rFonts w:ascii="Times New Roman" w:hAnsi="Times New Roman" w:cs="Times New Roman"/>
          <w:sz w:val="24"/>
          <w:szCs w:val="24"/>
        </w:rPr>
        <w:t xml:space="preserve">Saint Paul </w:t>
      </w:r>
      <w:r w:rsidR="006F74C2">
        <w:rPr>
          <w:rFonts w:ascii="Times New Roman" w:hAnsi="Times New Roman" w:cs="Times New Roman"/>
          <w:sz w:val="24"/>
          <w:szCs w:val="24"/>
        </w:rPr>
        <w:t>n</w:t>
      </w:r>
      <w:r w:rsidR="006F74C2" w:rsidRPr="00500F35">
        <w:rPr>
          <w:rFonts w:ascii="Times New Roman" w:hAnsi="Times New Roman" w:cs="Times New Roman"/>
          <w:sz w:val="24"/>
          <w:szCs w:val="24"/>
        </w:rPr>
        <w:t xml:space="preserve">eighborhoods </w:t>
      </w:r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proofErr w:type="spellStart"/>
        <w:r w:rsidR="0090531D" w:rsidRPr="0090531D">
          <w:rPr>
            <w:rFonts w:ascii="Times New Roman" w:hAnsi="Times New Roman" w:cs="Times New Roman"/>
            <w:sz w:val="24"/>
            <w:szCs w:val="24"/>
          </w:rPr>
          <w:t>CapitolRiver</w:t>
        </w:r>
        <w:proofErr w:type="spellEnd"/>
        <w:r w:rsidR="0090531D" w:rsidRPr="0090531D">
          <w:rPr>
            <w:rFonts w:ascii="Times New Roman" w:hAnsi="Times New Roman" w:cs="Times New Roman"/>
            <w:sz w:val="24"/>
            <w:szCs w:val="24"/>
          </w:rPr>
          <w:t>/Downtown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Como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7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Dayton's Bluff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8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Eastview/Conway/Battle Creek/Highwood Hills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9" w:tgtFrame="_blank" w:history="1">
        <w:proofErr w:type="spellStart"/>
        <w:r w:rsidR="0090531D" w:rsidRPr="0090531D">
          <w:rPr>
            <w:rFonts w:ascii="Times New Roman" w:hAnsi="Times New Roman" w:cs="Times New Roman"/>
            <w:sz w:val="24"/>
            <w:szCs w:val="24"/>
          </w:rPr>
          <w:t>Frogtown</w:t>
        </w:r>
        <w:proofErr w:type="spellEnd"/>
        <w:r w:rsidR="0090531D" w:rsidRPr="0090531D">
          <w:rPr>
            <w:rFonts w:ascii="Times New Roman" w:hAnsi="Times New Roman" w:cs="Times New Roman"/>
            <w:sz w:val="24"/>
            <w:szCs w:val="24"/>
          </w:rPr>
          <w:t>/Thomas-Dale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0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Greater East Side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1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Hamline-Midway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2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Highland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3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Macalester-Groveland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4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North End/South Como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5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Payne-</w:t>
        </w:r>
        <w:proofErr w:type="spellStart"/>
        <w:r w:rsidR="0090531D" w:rsidRPr="0090531D">
          <w:rPr>
            <w:rFonts w:ascii="Times New Roman" w:hAnsi="Times New Roman" w:cs="Times New Roman"/>
            <w:sz w:val="24"/>
            <w:szCs w:val="24"/>
          </w:rPr>
          <w:t>Phalen</w:t>
        </w:r>
        <w:proofErr w:type="spellEnd"/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6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St. Anthony Park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7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Summit Hill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8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Summit-University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9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Union Park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30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West 7th/Fort Road</w:t>
        </w:r>
      </w:hyperlink>
    </w:p>
    <w:p w:rsidR="0090531D" w:rsidRPr="0090531D" w:rsidRDefault="0055725C" w:rsidP="006F46CD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31" w:tgtFrame="_blank" w:history="1">
        <w:r w:rsidR="0090531D" w:rsidRPr="0090531D">
          <w:rPr>
            <w:rFonts w:ascii="Times New Roman" w:hAnsi="Times New Roman" w:cs="Times New Roman"/>
            <w:sz w:val="24"/>
            <w:szCs w:val="24"/>
          </w:rPr>
          <w:t>West Side</w:t>
        </w:r>
      </w:hyperlink>
    </w:p>
    <w:p w:rsidR="0090531D" w:rsidRPr="005C2ABB" w:rsidRDefault="0090531D" w:rsidP="006F46C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0531D" w:rsidRPr="005C2ABB" w:rsidSect="005C2ABB">
          <w:type w:val="continuous"/>
          <w:pgSz w:w="12240" w:h="15840"/>
          <w:pgMar w:top="1008" w:right="1440" w:bottom="1008" w:left="1440" w:header="720" w:footer="720" w:gutter="0"/>
          <w:cols w:num="2" w:space="720"/>
          <w:docGrid w:linePitch="360"/>
        </w:sectPr>
      </w:pPr>
    </w:p>
    <w:p w:rsidR="00652187" w:rsidRPr="00652187" w:rsidRDefault="00976687" w:rsidP="006F46CD">
      <w:pPr>
        <w:pStyle w:val="ListParagraph"/>
        <w:numPr>
          <w:ilvl w:val="0"/>
          <w:numId w:val="8"/>
        </w:numPr>
        <w:tabs>
          <w:tab w:val="right" w:leader="underscore" w:pos="936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 </w:t>
      </w:r>
      <w:r w:rsidR="00F76C19">
        <w:rPr>
          <w:rFonts w:ascii="Times New Roman" w:hAnsi="Times New Roman" w:cs="Times New Roman"/>
          <w:sz w:val="24"/>
          <w:szCs w:val="24"/>
        </w:rPr>
        <w:t>Outside of the city</w:t>
      </w:r>
      <w:r w:rsidR="00652187">
        <w:rPr>
          <w:rFonts w:ascii="Times New Roman" w:hAnsi="Times New Roman" w:cs="Times New Roman"/>
          <w:sz w:val="24"/>
          <w:szCs w:val="24"/>
        </w:rPr>
        <w:t xml:space="preserve"> (please explain)</w:t>
      </w:r>
      <w:r w:rsidRPr="00500F3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400B6" w:rsidRDefault="004400B6" w:rsidP="004062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3DE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12DF">
        <w:rPr>
          <w:rFonts w:ascii="Times New Roman" w:hAnsi="Times New Roman" w:cs="Times New Roman"/>
          <w:b/>
          <w:sz w:val="24"/>
          <w:szCs w:val="24"/>
        </w:rPr>
        <w:t>2b.</w:t>
      </w:r>
      <w:r w:rsidRPr="00500F35">
        <w:rPr>
          <w:rFonts w:ascii="Times New Roman" w:hAnsi="Times New Roman" w:cs="Times New Roman"/>
          <w:sz w:val="24"/>
          <w:szCs w:val="24"/>
        </w:rPr>
        <w:t xml:space="preserve"> What are the racial demographics of </w:t>
      </w:r>
      <w:r w:rsidR="006F74C2">
        <w:rPr>
          <w:rFonts w:ascii="Times New Roman" w:hAnsi="Times New Roman" w:cs="Times New Roman"/>
          <w:sz w:val="24"/>
          <w:szCs w:val="24"/>
        </w:rPr>
        <w:t>residents</w:t>
      </w:r>
      <w:r w:rsidRPr="00500F35">
        <w:rPr>
          <w:rFonts w:ascii="Times New Roman" w:hAnsi="Times New Roman" w:cs="Times New Roman"/>
          <w:sz w:val="24"/>
          <w:szCs w:val="24"/>
        </w:rPr>
        <w:t xml:space="preserve"> in the area or</w:t>
      </w:r>
      <w:r w:rsidR="00FA6033">
        <w:rPr>
          <w:rFonts w:ascii="Times New Roman" w:hAnsi="Times New Roman" w:cs="Times New Roman"/>
          <w:sz w:val="24"/>
          <w:szCs w:val="24"/>
        </w:rPr>
        <w:t xml:space="preserve"> who are</w:t>
      </w:r>
      <w:r w:rsidRPr="00500F35">
        <w:rPr>
          <w:rFonts w:ascii="Times New Roman" w:hAnsi="Times New Roman" w:cs="Times New Roman"/>
          <w:sz w:val="24"/>
          <w:szCs w:val="24"/>
        </w:rPr>
        <w:t xml:space="preserve"> impacted by the issue? </w:t>
      </w:r>
      <w:r w:rsidR="0003268D" w:rsidRPr="0003268D">
        <w:rPr>
          <w:rFonts w:ascii="Times New Roman" w:hAnsi="Times New Roman" w:cs="Times New Roman"/>
          <w:i/>
          <w:sz w:val="24"/>
          <w:szCs w:val="24"/>
        </w:rPr>
        <w:t>(</w:t>
      </w:r>
      <w:r w:rsidR="00D87C49">
        <w:rPr>
          <w:rFonts w:ascii="Times New Roman" w:hAnsi="Times New Roman" w:cs="Times New Roman"/>
          <w:i/>
          <w:sz w:val="24"/>
          <w:szCs w:val="24"/>
        </w:rPr>
        <w:t>See</w:t>
      </w:r>
      <w:r w:rsidR="00A2530F" w:rsidRPr="000326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7C49">
        <w:rPr>
          <w:rFonts w:ascii="Times New Roman" w:hAnsi="Times New Roman" w:cs="Times New Roman"/>
          <w:i/>
          <w:sz w:val="24"/>
          <w:szCs w:val="24"/>
        </w:rPr>
        <w:t>neighborhood demographic data on pages 5 and 6</w:t>
      </w:r>
      <w:r w:rsidR="00385F0B" w:rsidRPr="0003268D">
        <w:rPr>
          <w:rFonts w:ascii="Times New Roman" w:hAnsi="Times New Roman" w:cs="Times New Roman"/>
          <w:i/>
          <w:sz w:val="24"/>
          <w:szCs w:val="24"/>
        </w:rPr>
        <w:t>.</w:t>
      </w:r>
      <w:r w:rsidR="000326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7C49">
        <w:rPr>
          <w:rFonts w:ascii="Times New Roman" w:hAnsi="Times New Roman" w:cs="Times New Roman"/>
          <w:i/>
          <w:sz w:val="24"/>
          <w:szCs w:val="24"/>
        </w:rPr>
        <w:t>Remember to a</w:t>
      </w:r>
      <w:r w:rsidR="0003268D">
        <w:rPr>
          <w:rFonts w:ascii="Times New Roman" w:hAnsi="Times New Roman" w:cs="Times New Roman"/>
          <w:i/>
          <w:sz w:val="24"/>
          <w:szCs w:val="24"/>
        </w:rPr>
        <w:t>lso take into consideration the community members of that area who may not necessarily live there</w:t>
      </w:r>
      <w:r w:rsidR="000517C7">
        <w:rPr>
          <w:rFonts w:ascii="Times New Roman" w:hAnsi="Times New Roman" w:cs="Times New Roman"/>
          <w:i/>
          <w:sz w:val="24"/>
          <w:szCs w:val="24"/>
        </w:rPr>
        <w:t>.</w:t>
      </w:r>
      <w:r w:rsidR="0003268D" w:rsidRPr="0003268D">
        <w:rPr>
          <w:rFonts w:ascii="Times New Roman" w:hAnsi="Times New Roman" w:cs="Times New Roman"/>
          <w:i/>
          <w:sz w:val="24"/>
          <w:szCs w:val="24"/>
        </w:rPr>
        <w:t>)</w:t>
      </w:r>
      <w:r w:rsidR="00385F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4C2" w:rsidRPr="00D87C49" w:rsidRDefault="00976687" w:rsidP="00EB708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412DF">
        <w:rPr>
          <w:rFonts w:ascii="Times New Roman" w:hAnsi="Times New Roman" w:cs="Times New Roman"/>
          <w:b/>
          <w:sz w:val="24"/>
          <w:szCs w:val="24"/>
        </w:rPr>
        <w:t>2c.</w:t>
      </w:r>
      <w:r w:rsidRPr="00500F35">
        <w:rPr>
          <w:rFonts w:ascii="Times New Roman" w:hAnsi="Times New Roman" w:cs="Times New Roman"/>
          <w:sz w:val="24"/>
          <w:szCs w:val="24"/>
        </w:rPr>
        <w:t xml:space="preserve"> How have you involved community members and stakeholders</w:t>
      </w:r>
      <w:r w:rsidR="00407853">
        <w:rPr>
          <w:rFonts w:ascii="Times New Roman" w:hAnsi="Times New Roman" w:cs="Times New Roman"/>
          <w:sz w:val="24"/>
          <w:szCs w:val="24"/>
        </w:rPr>
        <w:t xml:space="preserve"> </w:t>
      </w:r>
      <w:r w:rsidR="006F74C2">
        <w:rPr>
          <w:rFonts w:ascii="Times New Roman" w:hAnsi="Times New Roman" w:cs="Times New Roman"/>
          <w:sz w:val="24"/>
          <w:szCs w:val="24"/>
        </w:rPr>
        <w:t>in discussing, planning, developing or reviewing this</w:t>
      </w:r>
      <w:r w:rsidR="00FA6033">
        <w:rPr>
          <w:rFonts w:ascii="Times New Roman" w:hAnsi="Times New Roman" w:cs="Times New Roman"/>
          <w:sz w:val="24"/>
          <w:szCs w:val="24"/>
        </w:rPr>
        <w:t xml:space="preserve"> </w:t>
      </w:r>
      <w:r w:rsidR="006F74C2">
        <w:rPr>
          <w:rFonts w:ascii="Times New Roman" w:hAnsi="Times New Roman" w:cs="Times New Roman"/>
          <w:sz w:val="24"/>
          <w:szCs w:val="24"/>
        </w:rPr>
        <w:t>proposal</w:t>
      </w:r>
      <w:r w:rsidRPr="00500F35">
        <w:rPr>
          <w:rFonts w:ascii="Times New Roman" w:hAnsi="Times New Roman" w:cs="Times New Roman"/>
          <w:sz w:val="24"/>
          <w:szCs w:val="24"/>
        </w:rPr>
        <w:t>?</w:t>
      </w:r>
      <w:r w:rsidR="00AF157A">
        <w:rPr>
          <w:rFonts w:ascii="Times New Roman" w:hAnsi="Times New Roman" w:cs="Times New Roman"/>
          <w:sz w:val="24"/>
          <w:szCs w:val="24"/>
        </w:rPr>
        <w:t xml:space="preserve"> </w:t>
      </w:r>
      <w:r w:rsidR="006F74C2">
        <w:rPr>
          <w:rFonts w:ascii="Times New Roman" w:hAnsi="Times New Roman" w:cs="Times New Roman"/>
          <w:sz w:val="24"/>
          <w:szCs w:val="24"/>
        </w:rPr>
        <w:t>Please provide details.</w:t>
      </w:r>
      <w:r w:rsidR="00800B88" w:rsidRPr="00800B88">
        <w:rPr>
          <w:rFonts w:ascii="Times New Roman" w:hAnsi="Times New Roman" w:cs="Times New Roman"/>
          <w:sz w:val="24"/>
          <w:szCs w:val="24"/>
        </w:rPr>
        <w:t xml:space="preserve"> If you have not yet involved the community members and stakeholders in discussing, planning, and developing this proposal, how do you plan to do so?</w:t>
      </w:r>
      <w:r w:rsidR="006F74C2">
        <w:rPr>
          <w:rFonts w:ascii="Times New Roman" w:hAnsi="Times New Roman" w:cs="Times New Roman"/>
          <w:sz w:val="24"/>
          <w:szCs w:val="24"/>
        </w:rPr>
        <w:t xml:space="preserve"> </w:t>
      </w:r>
      <w:r w:rsidR="00AF157A" w:rsidRPr="00800B88">
        <w:rPr>
          <w:rFonts w:ascii="Times New Roman" w:hAnsi="Times New Roman" w:cs="Times New Roman"/>
          <w:sz w:val="24"/>
          <w:szCs w:val="24"/>
        </w:rPr>
        <w:t>(</w:t>
      </w:r>
      <w:r w:rsidR="00AF157A" w:rsidRPr="0003268D">
        <w:rPr>
          <w:rFonts w:ascii="Times New Roman" w:hAnsi="Times New Roman" w:cs="Times New Roman"/>
          <w:i/>
          <w:sz w:val="24"/>
          <w:szCs w:val="24"/>
        </w:rPr>
        <w:t xml:space="preserve">See </w:t>
      </w:r>
      <w:r w:rsidR="00D87C49">
        <w:rPr>
          <w:rFonts w:ascii="Times New Roman" w:hAnsi="Times New Roman" w:cs="Times New Roman"/>
          <w:i/>
          <w:sz w:val="24"/>
          <w:szCs w:val="24"/>
        </w:rPr>
        <w:t>Engaging Stakeholders on page 6</w:t>
      </w:r>
      <w:r w:rsidR="00A2530F" w:rsidRPr="0003268D">
        <w:rPr>
          <w:rFonts w:ascii="Times New Roman" w:hAnsi="Times New Roman" w:cs="Times New Roman"/>
          <w:i/>
          <w:sz w:val="24"/>
          <w:szCs w:val="24"/>
        </w:rPr>
        <w:t>.)</w:t>
      </w:r>
      <w:r w:rsidR="00800B88" w:rsidRPr="00800B88">
        <w:t xml:space="preserve"> </w:t>
      </w:r>
      <w:r w:rsidR="00EB7084">
        <w:t xml:space="preserve">  </w:t>
      </w:r>
      <w:r w:rsidR="00D87C49" w:rsidRPr="00D87C49">
        <w:rPr>
          <w:rFonts w:ascii="Times New Roman" w:hAnsi="Times New Roman" w:cs="Times New Roman"/>
          <w:b/>
          <w:i/>
          <w:sz w:val="24"/>
          <w:szCs w:val="24"/>
        </w:rPr>
        <w:t>*</w:t>
      </w:r>
      <w:r w:rsidR="00D87C49" w:rsidRPr="00D87C49">
        <w:rPr>
          <w:rFonts w:ascii="Times New Roman" w:hAnsi="Times New Roman" w:cs="Times New Roman"/>
          <w:i/>
          <w:sz w:val="24"/>
          <w:szCs w:val="24"/>
        </w:rPr>
        <w:t xml:space="preserve"> In order for this guide to be most effective, conduct your stakeholder engagement process before proceeding.*</w:t>
      </w:r>
    </w:p>
    <w:p w:rsidR="00976687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12DF">
        <w:rPr>
          <w:rFonts w:ascii="Times New Roman" w:hAnsi="Times New Roman" w:cs="Times New Roman"/>
          <w:b/>
          <w:sz w:val="24"/>
          <w:szCs w:val="24"/>
        </w:rPr>
        <w:t>2d.</w:t>
      </w:r>
      <w:r w:rsidRPr="00500F35">
        <w:rPr>
          <w:rFonts w:ascii="Times New Roman" w:hAnsi="Times New Roman" w:cs="Times New Roman"/>
          <w:sz w:val="24"/>
          <w:szCs w:val="24"/>
        </w:rPr>
        <w:t xml:space="preserve"> What do your conversations with </w:t>
      </w:r>
      <w:r w:rsidR="00424F37">
        <w:rPr>
          <w:rFonts w:ascii="Times New Roman" w:hAnsi="Times New Roman" w:cs="Times New Roman"/>
          <w:sz w:val="24"/>
          <w:szCs w:val="24"/>
        </w:rPr>
        <w:t xml:space="preserve">external </w:t>
      </w:r>
      <w:r w:rsidRPr="00500F35">
        <w:rPr>
          <w:rFonts w:ascii="Times New Roman" w:hAnsi="Times New Roman" w:cs="Times New Roman"/>
          <w:sz w:val="24"/>
          <w:szCs w:val="24"/>
        </w:rPr>
        <w:t xml:space="preserve">stakeholders </w:t>
      </w:r>
      <w:r w:rsidR="00EB7084">
        <w:rPr>
          <w:rFonts w:ascii="Times New Roman" w:hAnsi="Times New Roman" w:cs="Times New Roman"/>
          <w:sz w:val="24"/>
          <w:szCs w:val="24"/>
        </w:rPr>
        <w:t xml:space="preserve">and data you’ve gathered </w:t>
      </w:r>
      <w:r w:rsidRPr="00500F35">
        <w:rPr>
          <w:rFonts w:ascii="Times New Roman" w:hAnsi="Times New Roman" w:cs="Times New Roman"/>
          <w:sz w:val="24"/>
          <w:szCs w:val="24"/>
        </w:rPr>
        <w:t xml:space="preserve">tell you about existing racial inequities </w:t>
      </w:r>
      <w:r w:rsidR="00800B88" w:rsidRPr="00800B88">
        <w:rPr>
          <w:rFonts w:ascii="Times New Roman" w:hAnsi="Times New Roman" w:cs="Times New Roman"/>
          <w:sz w:val="24"/>
          <w:szCs w:val="24"/>
        </w:rPr>
        <w:t>in the targeted community</w:t>
      </w:r>
      <w:r w:rsidRPr="00500F35">
        <w:rPr>
          <w:rFonts w:ascii="Times New Roman" w:hAnsi="Times New Roman" w:cs="Times New Roman"/>
          <w:sz w:val="24"/>
          <w:szCs w:val="24"/>
        </w:rPr>
        <w:t xml:space="preserve">? </w:t>
      </w:r>
      <w:r w:rsidR="00FA6033">
        <w:rPr>
          <w:rFonts w:ascii="Times New Roman" w:hAnsi="Times New Roman" w:cs="Times New Roman"/>
          <w:sz w:val="24"/>
          <w:szCs w:val="24"/>
        </w:rPr>
        <w:t>Be specific.</w:t>
      </w:r>
    </w:p>
    <w:p w:rsidR="006F46CD" w:rsidRDefault="00C90B40" w:rsidP="006F7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1FE5F25" wp14:editId="3694D5C6">
                <wp:extent cx="5943600" cy="548640"/>
                <wp:effectExtent l="0" t="0" r="19050" b="22860"/>
                <wp:docPr id="10" name="Rounded Rectangle 10" title="Step 3. Benefits or burden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486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B40" w:rsidRPr="00B40A46" w:rsidRDefault="00C90B40" w:rsidP="00C90B40">
                            <w:pPr>
                              <w:pStyle w:val="Heading1"/>
                            </w:pPr>
                            <w:r>
                              <w:t>Step 3. Benefits or burdens.</w:t>
                            </w:r>
                          </w:p>
                          <w:p w:rsidR="00C90B40" w:rsidRDefault="00C90B40" w:rsidP="00C90B40">
                            <w:pPr>
                              <w:spacing w:after="0"/>
                            </w:pPr>
                            <w:r w:rsidRPr="00B40A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Given what you have learned from data and from stakeholder involvement…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FE5F25" id="Rounded Rectangle 10" o:spid="_x0000_s1028" alt="Title: Step 3. Benefits or burdens." style="width:468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" fillcolor="#b6dde8 [1304]" strokecolor="#243f60 [1604]" strokeweight="2pt">
                <v:textbox>
                  <w:txbxContent>
                    <w:p w:rsidR="00C90B40" w:rsidRPr="00B40A46" w:rsidRDefault="00C90B40" w:rsidP="00C90B40">
                      <w:pPr>
                        <w:pStyle w:val="Heading1"/>
                      </w:pPr>
                      <w:r>
                        <w:t>Step 3. Benefits or burdens.</w:t>
                      </w:r>
                    </w:p>
                    <w:p w:rsidR="00C90B40" w:rsidRDefault="00C90B40" w:rsidP="00C90B40">
                      <w:pPr>
                        <w:spacing w:after="0"/>
                      </w:pPr>
                      <w:r w:rsidRPr="00B40A4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Given what you have learned from data and from stakeholder involvement…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A3156" w:rsidRPr="007F75F2" w:rsidRDefault="008A3156" w:rsidP="008A31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412DF">
        <w:rPr>
          <w:rFonts w:ascii="Times New Roman" w:hAnsi="Times New Roman" w:cs="Times New Roman"/>
          <w:b/>
          <w:sz w:val="24"/>
          <w:szCs w:val="24"/>
        </w:rPr>
        <w:t>a.</w:t>
      </w:r>
      <w:r w:rsidRPr="00500F35">
        <w:rPr>
          <w:rFonts w:ascii="Times New Roman" w:hAnsi="Times New Roman" w:cs="Times New Roman"/>
          <w:sz w:val="24"/>
          <w:szCs w:val="24"/>
        </w:rPr>
        <w:t xml:space="preserve"> </w:t>
      </w:r>
      <w:r w:rsidRPr="007F75F2">
        <w:rPr>
          <w:rFonts w:ascii="Times New Roman" w:hAnsi="Times New Roman" w:cs="Times New Roman"/>
          <w:sz w:val="24"/>
          <w:szCs w:val="24"/>
        </w:rPr>
        <w:t xml:space="preserve">What benefits may result because of this proposal?  </w:t>
      </w:r>
    </w:p>
    <w:p w:rsidR="008A3156" w:rsidRPr="007F75F2" w:rsidRDefault="008A3156" w:rsidP="008A31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F75F2">
        <w:rPr>
          <w:rFonts w:ascii="Times New Roman" w:hAnsi="Times New Roman" w:cs="Times New Roman"/>
          <w:b/>
          <w:sz w:val="24"/>
          <w:szCs w:val="24"/>
        </w:rPr>
        <w:t>b.</w:t>
      </w:r>
      <w:r w:rsidRPr="007F75F2">
        <w:rPr>
          <w:rFonts w:ascii="Times New Roman" w:hAnsi="Times New Roman" w:cs="Times New Roman"/>
          <w:sz w:val="24"/>
          <w:szCs w:val="24"/>
        </w:rPr>
        <w:t xml:space="preserve"> Are there unintended negative consequences i.e., burden fall</w:t>
      </w:r>
      <w:r w:rsidR="00EB7084">
        <w:rPr>
          <w:rFonts w:ascii="Times New Roman" w:hAnsi="Times New Roman" w:cs="Times New Roman"/>
          <w:sz w:val="24"/>
          <w:szCs w:val="24"/>
        </w:rPr>
        <w:t>s</w:t>
      </w:r>
      <w:r w:rsidRPr="007F75F2">
        <w:rPr>
          <w:rFonts w:ascii="Times New Roman" w:hAnsi="Times New Roman" w:cs="Times New Roman"/>
          <w:sz w:val="24"/>
          <w:szCs w:val="24"/>
        </w:rPr>
        <w:t xml:space="preserve"> disproportionally on low-income and/or communities of color?</w:t>
      </w:r>
    </w:p>
    <w:p w:rsidR="008A3156" w:rsidRDefault="008A3156" w:rsidP="008A3156">
      <w:pPr>
        <w:tabs>
          <w:tab w:val="right" w:leader="underscore" w:pos="936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F75F2">
        <w:rPr>
          <w:rFonts w:ascii="Times New Roman" w:hAnsi="Times New Roman" w:cs="Times New Roman"/>
          <w:b/>
          <w:sz w:val="24"/>
          <w:szCs w:val="24"/>
        </w:rPr>
        <w:t>c.</w:t>
      </w:r>
      <w:r w:rsidRPr="007F75F2">
        <w:rPr>
          <w:rFonts w:ascii="Times New Roman" w:hAnsi="Times New Roman" w:cs="Times New Roman"/>
          <w:sz w:val="24"/>
          <w:szCs w:val="24"/>
        </w:rPr>
        <w:t xml:space="preserve"> </w:t>
      </w:r>
      <w:r w:rsidR="004400B6">
        <w:rPr>
          <w:rFonts w:ascii="Times New Roman" w:hAnsi="Times New Roman" w:cs="Times New Roman"/>
          <w:sz w:val="24"/>
          <w:szCs w:val="24"/>
        </w:rPr>
        <w:t>Are you accomplishing what you set out to do in</w:t>
      </w:r>
      <w:r w:rsidR="00F97473" w:rsidRPr="000517C7">
        <w:rPr>
          <w:rFonts w:ascii="Times New Roman" w:hAnsi="Times New Roman" w:cs="Times New Roman"/>
          <w:sz w:val="24"/>
          <w:szCs w:val="24"/>
        </w:rPr>
        <w:t xml:space="preserve"> Step 1 of your analysis</w:t>
      </w:r>
      <w:r w:rsidR="004400B6">
        <w:rPr>
          <w:rFonts w:ascii="Times New Roman" w:hAnsi="Times New Roman" w:cs="Times New Roman"/>
          <w:sz w:val="24"/>
          <w:szCs w:val="24"/>
        </w:rPr>
        <w:t>?</w:t>
      </w:r>
      <w:r w:rsidR="00F97473" w:rsidRPr="000517C7">
        <w:rPr>
          <w:rFonts w:ascii="Times New Roman" w:hAnsi="Times New Roman" w:cs="Times New Roman"/>
          <w:sz w:val="24"/>
          <w:szCs w:val="24"/>
        </w:rPr>
        <w:t xml:space="preserve"> </w:t>
      </w:r>
      <w:r w:rsidR="004400B6">
        <w:rPr>
          <w:rFonts w:ascii="Times New Roman" w:hAnsi="Times New Roman" w:cs="Times New Roman"/>
          <w:sz w:val="24"/>
          <w:szCs w:val="24"/>
        </w:rPr>
        <w:t xml:space="preserve"> </w:t>
      </w:r>
      <w:r w:rsidR="00F97473" w:rsidRPr="000517C7">
        <w:rPr>
          <w:rFonts w:ascii="Times New Roman" w:hAnsi="Times New Roman" w:cs="Times New Roman"/>
          <w:sz w:val="24"/>
          <w:szCs w:val="24"/>
        </w:rPr>
        <w:t xml:space="preserve">If not, how you can minimize harm </w:t>
      </w:r>
      <w:r w:rsidR="004400B6">
        <w:rPr>
          <w:rFonts w:ascii="Times New Roman" w:hAnsi="Times New Roman" w:cs="Times New Roman"/>
          <w:sz w:val="24"/>
          <w:szCs w:val="24"/>
        </w:rPr>
        <w:t xml:space="preserve"> or change your proposal so</w:t>
      </w:r>
      <w:r w:rsidR="00F97473" w:rsidRPr="000517C7">
        <w:rPr>
          <w:rFonts w:ascii="Times New Roman" w:hAnsi="Times New Roman" w:cs="Times New Roman"/>
          <w:sz w:val="24"/>
          <w:szCs w:val="24"/>
        </w:rPr>
        <w:t xml:space="preserve"> your work is not creating greater racial inequity</w:t>
      </w:r>
      <w:r w:rsidR="00F974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00B6" w:rsidRDefault="00C90B40" w:rsidP="006F7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2122DC0" wp14:editId="7E71F7E9">
                <wp:extent cx="5943600" cy="548640"/>
                <wp:effectExtent l="0" t="0" r="19050" b="22860"/>
                <wp:docPr id="13" name="Rounded Rectangle 13" title="Step 4. Short- and long-term strategies to eliminate inequiti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486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B40" w:rsidRPr="00B40A46" w:rsidRDefault="00C90B40" w:rsidP="00C90B40">
                            <w:pPr>
                              <w:pStyle w:val="Heading1"/>
                            </w:pPr>
                            <w:r>
                              <w:t>Step 4. Short- and long-term strategies to eliminate inequities.</w:t>
                            </w:r>
                          </w:p>
                          <w:p w:rsidR="00C90B40" w:rsidRDefault="00C90B40" w:rsidP="00C90B40">
                            <w:pPr>
                              <w:spacing w:after="0"/>
                            </w:pPr>
                            <w:r w:rsidRPr="00B40A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Develop strategies to create greater racial equity or minimize unintended consequences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122DC0" id="Rounded Rectangle 13" o:spid="_x0000_s1029" alt="Title: Step 4. Short- and long-term strategies to eliminate inequities." style="width:468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" fillcolor="#b6dde8 [1304]" strokecolor="#243f60 [1604]" strokeweight="2pt">
                <v:textbox>
                  <w:txbxContent>
                    <w:p w:rsidR="00C90B40" w:rsidRPr="00B40A46" w:rsidRDefault="00C90B40" w:rsidP="00C90B40">
                      <w:pPr>
                        <w:pStyle w:val="Heading1"/>
                      </w:pPr>
                      <w:r>
                        <w:t>Step 4. Short- and long-term strategies to eliminate inequities.</w:t>
                      </w:r>
                    </w:p>
                    <w:p w:rsidR="00C90B40" w:rsidRDefault="00C90B40" w:rsidP="00C90B40">
                      <w:pPr>
                        <w:spacing w:after="0"/>
                      </w:pPr>
                      <w:r w:rsidRPr="00B40A4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Develop strategies to create greater racial equity or minimize unintended consequences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80839" w:rsidRDefault="008A3156" w:rsidP="00FA60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A6033" w:rsidRPr="0003268D">
        <w:rPr>
          <w:rFonts w:ascii="Times New Roman" w:hAnsi="Times New Roman" w:cs="Times New Roman"/>
          <w:b/>
          <w:sz w:val="24"/>
          <w:szCs w:val="24"/>
        </w:rPr>
        <w:t>.a.</w:t>
      </w:r>
      <w:r w:rsidR="00537B09">
        <w:rPr>
          <w:rFonts w:ascii="Times New Roman" w:hAnsi="Times New Roman" w:cs="Times New Roman"/>
          <w:sz w:val="24"/>
          <w:szCs w:val="24"/>
        </w:rPr>
        <w:t xml:space="preserve"> </w:t>
      </w:r>
      <w:r w:rsidR="00F97473">
        <w:rPr>
          <w:rFonts w:ascii="Times New Roman" w:hAnsi="Times New Roman" w:cs="Times New Roman"/>
          <w:sz w:val="24"/>
          <w:szCs w:val="24"/>
        </w:rPr>
        <w:t xml:space="preserve">What are your short-term strategies to reach your desired racially equitable outcomes? </w:t>
      </w:r>
      <w:r w:rsidR="004400B6">
        <w:rPr>
          <w:rFonts w:ascii="Times New Roman" w:hAnsi="Times New Roman" w:cs="Times New Roman"/>
          <w:sz w:val="24"/>
          <w:szCs w:val="24"/>
        </w:rPr>
        <w:t xml:space="preserve"> How will you measure and </w:t>
      </w:r>
      <w:r w:rsidR="009C3D02">
        <w:rPr>
          <w:rFonts w:ascii="Times New Roman" w:hAnsi="Times New Roman" w:cs="Times New Roman"/>
          <w:sz w:val="24"/>
          <w:szCs w:val="24"/>
        </w:rPr>
        <w:t xml:space="preserve"> </w:t>
      </w:r>
      <w:r w:rsidR="004400B6">
        <w:rPr>
          <w:rFonts w:ascii="Times New Roman" w:hAnsi="Times New Roman" w:cs="Times New Roman"/>
          <w:sz w:val="24"/>
          <w:szCs w:val="24"/>
        </w:rPr>
        <w:t>track your progress?</w:t>
      </w:r>
    </w:p>
    <w:p w:rsidR="006F74C2" w:rsidRDefault="008A3156" w:rsidP="00FA60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80839" w:rsidRPr="0003268D">
        <w:rPr>
          <w:rFonts w:ascii="Times New Roman" w:hAnsi="Times New Roman" w:cs="Times New Roman"/>
          <w:b/>
          <w:sz w:val="24"/>
          <w:szCs w:val="24"/>
        </w:rPr>
        <w:t>.b.</w:t>
      </w:r>
      <w:r w:rsidR="00180839">
        <w:rPr>
          <w:rFonts w:ascii="Times New Roman" w:hAnsi="Times New Roman" w:cs="Times New Roman"/>
          <w:sz w:val="24"/>
          <w:szCs w:val="24"/>
        </w:rPr>
        <w:t xml:space="preserve">  </w:t>
      </w:r>
      <w:r w:rsidR="00F97473">
        <w:rPr>
          <w:rFonts w:ascii="Times New Roman" w:hAnsi="Times New Roman" w:cs="Times New Roman"/>
          <w:sz w:val="24"/>
          <w:szCs w:val="24"/>
        </w:rPr>
        <w:t xml:space="preserve">What are your long-term strategies to reach your desired racially equitable outcomes? </w:t>
      </w:r>
      <w:r w:rsidR="004400B6">
        <w:rPr>
          <w:rFonts w:ascii="Times New Roman" w:hAnsi="Times New Roman" w:cs="Times New Roman"/>
          <w:sz w:val="24"/>
          <w:szCs w:val="24"/>
        </w:rPr>
        <w:t xml:space="preserve"> How will you measure and track your progress?</w:t>
      </w:r>
    </w:p>
    <w:p w:rsidR="00545900" w:rsidRDefault="00C90B40" w:rsidP="00DC6DA6">
      <w:pPr>
        <w:tabs>
          <w:tab w:val="right" w:leader="underscore" w:pos="936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AFD10A2" wp14:editId="2973DC29">
                <wp:extent cx="5943600" cy="822960"/>
                <wp:effectExtent l="0" t="0" r="19050" b="15240"/>
                <wp:docPr id="14" name="Rounded Rectangle 14" title="Step 5. Raise racial awareness. Be accountabl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229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B40" w:rsidRPr="00B40A46" w:rsidRDefault="00C90B40" w:rsidP="00C90B40">
                            <w:pPr>
                              <w:pStyle w:val="Heading1"/>
                            </w:pPr>
                            <w:r>
                              <w:t>Step 5. Raise racial awareness. Be accountable.</w:t>
                            </w:r>
                          </w:p>
                          <w:p w:rsidR="00C90B40" w:rsidRDefault="00C90B40" w:rsidP="00C90B40">
                            <w:pPr>
                              <w:spacing w:after="0"/>
                            </w:pPr>
                            <w:r w:rsidRPr="002540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Track impacts on communities of color overtime. Continue to communicate with and involve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0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stakeholders. Document unresolved issues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90B40" w:rsidRDefault="00C90B40" w:rsidP="00C90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FD10A2" id="Rounded Rectangle 14" o:spid="_x0000_s1030" alt="Title: Step 5. Raise racial awareness. Be accountable." style="width:468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" fillcolor="#b6dde8 [1304]" strokecolor="#243f60 [1604]" strokeweight="2pt">
                <v:textbox>
                  <w:txbxContent>
                    <w:p w:rsidR="00C90B40" w:rsidRPr="00B40A46" w:rsidRDefault="00C90B40" w:rsidP="00C90B40">
                      <w:pPr>
                        <w:pStyle w:val="Heading1"/>
                      </w:pPr>
                      <w:r>
                        <w:t>Step 5. Raise racial awareness. Be accountable.</w:t>
                      </w:r>
                    </w:p>
                    <w:p w:rsidR="00C90B40" w:rsidRDefault="00C90B40" w:rsidP="00C90B40">
                      <w:pPr>
                        <w:spacing w:after="0"/>
                      </w:pPr>
                      <w:r w:rsidRPr="0025409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Track impacts on communities of color overtime. Continue to communicate with and involve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409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stakeholders. Document unresolved issues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C90B40" w:rsidRDefault="00C90B40" w:rsidP="00C90B40"/>
                  </w:txbxContent>
                </v:textbox>
                <w10:anchorlock/>
              </v:roundrect>
            </w:pict>
          </mc:Fallback>
        </mc:AlternateContent>
      </w:r>
    </w:p>
    <w:p w:rsidR="004400B6" w:rsidRDefault="00DC6DA6" w:rsidP="005459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400B6">
        <w:rPr>
          <w:rFonts w:ascii="Times New Roman" w:hAnsi="Times New Roman" w:cs="Times New Roman"/>
          <w:b/>
          <w:sz w:val="24"/>
          <w:szCs w:val="24"/>
        </w:rPr>
        <w:t>a</w:t>
      </w:r>
      <w:r w:rsidRPr="00DC6DA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What </w:t>
      </w:r>
      <w:r w:rsidR="004400B6">
        <w:rPr>
          <w:rFonts w:ascii="Times New Roman" w:hAnsi="Times New Roman" w:cs="Times New Roman"/>
          <w:sz w:val="24"/>
          <w:szCs w:val="24"/>
        </w:rPr>
        <w:t xml:space="preserve">issues or </w:t>
      </w:r>
      <w:r>
        <w:rPr>
          <w:rFonts w:ascii="Times New Roman" w:hAnsi="Times New Roman" w:cs="Times New Roman"/>
          <w:sz w:val="24"/>
          <w:szCs w:val="24"/>
        </w:rPr>
        <w:t xml:space="preserve">racial inequities are </w:t>
      </w:r>
      <w:r w:rsidR="00976687" w:rsidRPr="00500F35">
        <w:rPr>
          <w:rFonts w:ascii="Times New Roman" w:hAnsi="Times New Roman" w:cs="Times New Roman"/>
          <w:sz w:val="24"/>
          <w:szCs w:val="24"/>
        </w:rPr>
        <w:t xml:space="preserve">unresolved? What resources/partnerships do you still need to make changes? </w:t>
      </w:r>
    </w:p>
    <w:p w:rsidR="004400B6" w:rsidRDefault="004400B6" w:rsidP="004400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5.b. How will you share information  learned from this a</w:t>
      </w:r>
      <w:r w:rsidR="00227233">
        <w:rPr>
          <w:rFonts w:ascii="Times New Roman" w:hAnsi="Times New Roman" w:cs="Times New Roman"/>
          <w:sz w:val="24"/>
          <w:szCs w:val="24"/>
        </w:rPr>
        <w:t>nalysis with your department</w:t>
      </w:r>
      <w:r>
        <w:rPr>
          <w:rFonts w:ascii="Times New Roman" w:hAnsi="Times New Roman" w:cs="Times New Roman"/>
          <w:sz w:val="24"/>
          <w:szCs w:val="24"/>
        </w:rPr>
        <w:t xml:space="preserve">?   </w:t>
      </w:r>
      <w:r w:rsidRPr="00500F35">
        <w:rPr>
          <w:rFonts w:ascii="Times New Roman" w:hAnsi="Times New Roman" w:cs="Times New Roman"/>
          <w:sz w:val="24"/>
          <w:szCs w:val="24"/>
        </w:rPr>
        <w:t>How will you raise awareness about racial</w:t>
      </w:r>
      <w:r>
        <w:rPr>
          <w:rFonts w:ascii="Times New Roman" w:hAnsi="Times New Roman" w:cs="Times New Roman"/>
          <w:sz w:val="24"/>
          <w:szCs w:val="24"/>
        </w:rPr>
        <w:t xml:space="preserve"> inequity related to this issue at the city?</w:t>
      </w:r>
    </w:p>
    <w:p w:rsidR="004400B6" w:rsidRDefault="004400B6" w:rsidP="004400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c.  How will you share your analysis a</w:t>
      </w:r>
      <w:r w:rsidR="00227233">
        <w:rPr>
          <w:rFonts w:ascii="Times New Roman" w:hAnsi="Times New Roman" w:cs="Times New Roman"/>
          <w:sz w:val="24"/>
          <w:szCs w:val="24"/>
        </w:rPr>
        <w:t xml:space="preserve">nd </w:t>
      </w:r>
      <w:r w:rsidR="009C3D02">
        <w:rPr>
          <w:rFonts w:ascii="Times New Roman" w:hAnsi="Times New Roman" w:cs="Times New Roman"/>
          <w:sz w:val="24"/>
          <w:szCs w:val="24"/>
        </w:rPr>
        <w:t xml:space="preserve">final </w:t>
      </w:r>
      <w:r>
        <w:rPr>
          <w:rFonts w:ascii="Times New Roman" w:hAnsi="Times New Roman" w:cs="Times New Roman"/>
          <w:sz w:val="24"/>
          <w:szCs w:val="24"/>
        </w:rPr>
        <w:t xml:space="preserve">plan or </w:t>
      </w:r>
      <w:r w:rsidR="009C3D02">
        <w:rPr>
          <w:rFonts w:ascii="Times New Roman" w:hAnsi="Times New Roman" w:cs="Times New Roman"/>
          <w:sz w:val="24"/>
          <w:szCs w:val="24"/>
        </w:rPr>
        <w:t>proposal</w:t>
      </w:r>
      <w:r>
        <w:rPr>
          <w:rFonts w:ascii="Times New Roman" w:hAnsi="Times New Roman" w:cs="Times New Roman"/>
          <w:sz w:val="24"/>
          <w:szCs w:val="24"/>
        </w:rPr>
        <w:t xml:space="preserve"> with community stakeholders? </w:t>
      </w:r>
    </w:p>
    <w:p w:rsidR="00C0402B" w:rsidRPr="00545900" w:rsidRDefault="00C0402B" w:rsidP="005459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531D" w:rsidRPr="00092E67" w:rsidRDefault="00B51FCE" w:rsidP="00092E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ADDITIONAL RESOURCES</w:t>
      </w:r>
    </w:p>
    <w:p w:rsidR="007F75F2" w:rsidRDefault="007F75F2" w:rsidP="004062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687" w:rsidRPr="00B51FCE" w:rsidRDefault="00B51FCE" w:rsidP="004062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</w:t>
      </w:r>
      <w:r w:rsidR="00545900">
        <w:rPr>
          <w:rFonts w:ascii="Times New Roman" w:hAnsi="Times New Roman" w:cs="Times New Roman"/>
          <w:b/>
          <w:sz w:val="24"/>
          <w:szCs w:val="24"/>
        </w:rPr>
        <w:t>GAGING</w:t>
      </w:r>
      <w:r>
        <w:rPr>
          <w:rFonts w:ascii="Times New Roman" w:hAnsi="Times New Roman" w:cs="Times New Roman"/>
          <w:b/>
          <w:sz w:val="24"/>
          <w:szCs w:val="24"/>
        </w:rPr>
        <w:t xml:space="preserve"> STAKEHOLDERS</w:t>
      </w:r>
      <w:r w:rsidR="00C756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5601">
        <w:rPr>
          <w:rFonts w:ascii="Times New Roman" w:hAnsi="Times New Roman" w:cs="Times New Roman"/>
          <w:b/>
          <w:sz w:val="24"/>
          <w:szCs w:val="24"/>
        </w:rPr>
        <w:br/>
      </w:r>
      <w:r w:rsidR="00C75601" w:rsidRPr="00C75601">
        <w:rPr>
          <w:rFonts w:ascii="Times New Roman" w:hAnsi="Times New Roman" w:cs="Times New Roman"/>
          <w:sz w:val="16"/>
          <w:szCs w:val="16"/>
        </w:rPr>
        <w:t>(adapted from City of Seattle’s Racial Equity Toolkit)</w:t>
      </w:r>
    </w:p>
    <w:p w:rsidR="00C75601" w:rsidRDefault="00C75601" w:rsidP="004062B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51FCE" w:rsidRPr="00C75601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5601">
        <w:rPr>
          <w:rFonts w:ascii="Times New Roman" w:hAnsi="Times New Roman" w:cs="Times New Roman"/>
          <w:i/>
          <w:sz w:val="24"/>
          <w:szCs w:val="24"/>
        </w:rPr>
        <w:t>Identify Stakeholders</w:t>
      </w:r>
      <w:r w:rsidRPr="00C75601">
        <w:rPr>
          <w:rFonts w:ascii="Times New Roman" w:hAnsi="Times New Roman" w:cs="Times New Roman"/>
          <w:sz w:val="24"/>
          <w:szCs w:val="24"/>
        </w:rPr>
        <w:t xml:space="preserve"> </w:t>
      </w:r>
      <w:r w:rsidR="00B51FCE" w:rsidRPr="00C75601">
        <w:rPr>
          <w:rFonts w:ascii="Times New Roman" w:hAnsi="Times New Roman" w:cs="Times New Roman"/>
          <w:sz w:val="24"/>
          <w:szCs w:val="24"/>
        </w:rPr>
        <w:t xml:space="preserve">– </w:t>
      </w:r>
    </w:p>
    <w:p w:rsidR="00976687" w:rsidRPr="00500F35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Find out who are the stakeholders most affected by, concerned with, or have expe</w:t>
      </w:r>
      <w:r w:rsidR="006D1F42" w:rsidRPr="00500F35">
        <w:rPr>
          <w:rFonts w:ascii="Times New Roman" w:hAnsi="Times New Roman" w:cs="Times New Roman"/>
          <w:sz w:val="24"/>
          <w:szCs w:val="24"/>
        </w:rPr>
        <w:t xml:space="preserve">rience relating to the policy, </w:t>
      </w:r>
      <w:r w:rsidRPr="00500F35">
        <w:rPr>
          <w:rFonts w:ascii="Times New Roman" w:hAnsi="Times New Roman" w:cs="Times New Roman"/>
          <w:sz w:val="24"/>
          <w:szCs w:val="24"/>
        </w:rPr>
        <w:t xml:space="preserve">program or initiative? Identify racial demographics of neighborhood or those impacted by issue. </w:t>
      </w:r>
    </w:p>
    <w:p w:rsidR="00976687" w:rsidRPr="00B51FCE" w:rsidRDefault="00976687" w:rsidP="004062B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1FCE">
        <w:rPr>
          <w:rFonts w:ascii="Times New Roman" w:hAnsi="Times New Roman" w:cs="Times New Roman"/>
          <w:i/>
          <w:sz w:val="24"/>
          <w:szCs w:val="24"/>
        </w:rPr>
        <w:t xml:space="preserve">Once you have </w:t>
      </w:r>
      <w:r w:rsidR="00D325E4" w:rsidRPr="00B51FCE">
        <w:rPr>
          <w:rFonts w:ascii="Times New Roman" w:hAnsi="Times New Roman" w:cs="Times New Roman"/>
          <w:i/>
          <w:sz w:val="24"/>
          <w:szCs w:val="24"/>
        </w:rPr>
        <w:t>identified</w:t>
      </w:r>
      <w:r w:rsidRPr="00B51FCE">
        <w:rPr>
          <w:rFonts w:ascii="Times New Roman" w:hAnsi="Times New Roman" w:cs="Times New Roman"/>
          <w:i/>
          <w:sz w:val="24"/>
          <w:szCs w:val="24"/>
        </w:rPr>
        <w:t xml:space="preserve"> your stakeholders …. </w:t>
      </w:r>
    </w:p>
    <w:p w:rsidR="00976687" w:rsidRPr="00B51FCE" w:rsidRDefault="00092E67" w:rsidP="00092E67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FCE">
        <w:rPr>
          <w:rFonts w:ascii="Times New Roman" w:hAnsi="Times New Roman" w:cs="Times New Roman"/>
          <w:i/>
          <w:sz w:val="24"/>
          <w:szCs w:val="24"/>
        </w:rPr>
        <w:t>Involve them in the issue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687" w:rsidRPr="00092E67">
        <w:rPr>
          <w:rFonts w:ascii="Times New Roman" w:hAnsi="Times New Roman" w:cs="Times New Roman"/>
          <w:sz w:val="24"/>
          <w:szCs w:val="24"/>
        </w:rPr>
        <w:t xml:space="preserve">Describe how historically underrepresented community stakeholders can take a leadership role in this policy, program, initiative or budget issue. </w:t>
      </w:r>
    </w:p>
    <w:p w:rsidR="00B51FCE" w:rsidRPr="00092E67" w:rsidRDefault="00B51FCE" w:rsidP="00B51FCE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687" w:rsidRPr="00B51FCE" w:rsidRDefault="00976687" w:rsidP="00092E67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1FCE">
        <w:rPr>
          <w:rFonts w:ascii="Times New Roman" w:hAnsi="Times New Roman" w:cs="Times New Roman"/>
          <w:i/>
          <w:sz w:val="24"/>
          <w:szCs w:val="24"/>
        </w:rPr>
        <w:t>Listen to the community</w:t>
      </w:r>
      <w:r w:rsidR="00B51FCE" w:rsidRPr="00B51FCE">
        <w:rPr>
          <w:rFonts w:ascii="Times New Roman" w:hAnsi="Times New Roman" w:cs="Times New Roman"/>
          <w:i/>
          <w:sz w:val="24"/>
          <w:szCs w:val="24"/>
        </w:rPr>
        <w:t xml:space="preserve"> and ask</w:t>
      </w:r>
      <w:r w:rsidRPr="00B51FCE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976687" w:rsidRPr="00500F35" w:rsidRDefault="00976687" w:rsidP="00092E6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1. What do we need to know about this issue? How will the policy, program, initiative or budget issue burden or benefit the community? (concerns, facts, potential impacts) </w:t>
      </w:r>
    </w:p>
    <w:p w:rsidR="00976687" w:rsidRPr="00500F35" w:rsidRDefault="00976687" w:rsidP="00092E6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2. What factors produce or perpetuate racial inequity related to this issue? </w:t>
      </w:r>
    </w:p>
    <w:p w:rsidR="00976687" w:rsidRPr="00500F35" w:rsidRDefault="00976687" w:rsidP="00092E6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3. What are ways to minimize any negative impacts (harm to communities of color, increased racial disparities, etc</w:t>
      </w:r>
      <w:r w:rsidR="00092E67">
        <w:rPr>
          <w:rFonts w:ascii="Times New Roman" w:hAnsi="Times New Roman" w:cs="Times New Roman"/>
          <w:sz w:val="24"/>
          <w:szCs w:val="24"/>
        </w:rPr>
        <w:t>.</w:t>
      </w:r>
      <w:r w:rsidRPr="00500F35">
        <w:rPr>
          <w:rFonts w:ascii="Times New Roman" w:hAnsi="Times New Roman" w:cs="Times New Roman"/>
          <w:sz w:val="24"/>
          <w:szCs w:val="24"/>
        </w:rPr>
        <w:t xml:space="preserve">) that may result? What opportunities exist for increasing racial equity? </w:t>
      </w:r>
    </w:p>
    <w:p w:rsidR="00B51FCE" w:rsidRDefault="00976687" w:rsidP="00B51FCE">
      <w:pPr>
        <w:spacing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B51FCE">
        <w:rPr>
          <w:rFonts w:ascii="Times New Roman" w:hAnsi="Times New Roman" w:cs="Times New Roman"/>
          <w:i/>
          <w:sz w:val="24"/>
          <w:szCs w:val="24"/>
        </w:rPr>
        <w:t xml:space="preserve">Tip: </w:t>
      </w:r>
      <w:r w:rsidR="00B51FCE">
        <w:rPr>
          <w:rFonts w:ascii="Times New Roman" w:hAnsi="Times New Roman" w:cs="Times New Roman"/>
          <w:i/>
          <w:sz w:val="24"/>
          <w:szCs w:val="24"/>
        </w:rPr>
        <w:t>Ways to gather c</w:t>
      </w:r>
      <w:r w:rsidRPr="00B51FCE">
        <w:rPr>
          <w:rFonts w:ascii="Times New Roman" w:hAnsi="Times New Roman" w:cs="Times New Roman"/>
          <w:i/>
          <w:sz w:val="24"/>
          <w:szCs w:val="24"/>
        </w:rPr>
        <w:t xml:space="preserve">ommunity </w:t>
      </w:r>
      <w:r w:rsidR="00B51FCE">
        <w:rPr>
          <w:rFonts w:ascii="Times New Roman" w:hAnsi="Times New Roman" w:cs="Times New Roman"/>
          <w:i/>
          <w:sz w:val="24"/>
          <w:szCs w:val="24"/>
        </w:rPr>
        <w:t>i</w:t>
      </w:r>
      <w:r w:rsidRPr="00B51FCE">
        <w:rPr>
          <w:rFonts w:ascii="Times New Roman" w:hAnsi="Times New Roman" w:cs="Times New Roman"/>
          <w:i/>
          <w:sz w:val="24"/>
          <w:szCs w:val="24"/>
        </w:rPr>
        <w:t>nput</w:t>
      </w:r>
      <w:r w:rsidR="00B51FCE">
        <w:rPr>
          <w:rFonts w:ascii="Times New Roman" w:hAnsi="Times New Roman" w:cs="Times New Roman"/>
          <w:i/>
          <w:sz w:val="24"/>
          <w:szCs w:val="24"/>
        </w:rPr>
        <w:t>…</w:t>
      </w:r>
    </w:p>
    <w:p w:rsidR="00976687" w:rsidRPr="00500F35" w:rsidRDefault="00976687" w:rsidP="00B51FCE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Community meetings </w:t>
      </w:r>
      <w:r w:rsidR="00B51FCE">
        <w:rPr>
          <w:rFonts w:ascii="Times New Roman" w:hAnsi="Times New Roman" w:cs="Times New Roman"/>
          <w:sz w:val="24"/>
          <w:szCs w:val="24"/>
        </w:rPr>
        <w:t xml:space="preserve">in neighborhoods that will be impacted </w:t>
      </w:r>
    </w:p>
    <w:p w:rsidR="00976687" w:rsidRPr="00500F35" w:rsidRDefault="00B3672C" w:rsidP="004062B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Focus groups </w:t>
      </w:r>
    </w:p>
    <w:p w:rsidR="00976687" w:rsidRPr="00500F35" w:rsidRDefault="00976687" w:rsidP="004062B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Consulting with City c</w:t>
      </w:r>
      <w:r w:rsidR="00B3672C" w:rsidRPr="00500F35">
        <w:rPr>
          <w:rFonts w:ascii="Times New Roman" w:hAnsi="Times New Roman" w:cs="Times New Roman"/>
          <w:sz w:val="24"/>
          <w:szCs w:val="24"/>
        </w:rPr>
        <w:t xml:space="preserve">ommissions and advisory boards </w:t>
      </w:r>
    </w:p>
    <w:p w:rsidR="00976687" w:rsidRDefault="00B51FCE" w:rsidP="004062B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Solicit for input using o</w:t>
      </w:r>
      <w:r w:rsidR="00092E67">
        <w:rPr>
          <w:rFonts w:ascii="Times New Roman" w:hAnsi="Times New Roman" w:cs="Times New Roman"/>
          <w:sz w:val="24"/>
          <w:szCs w:val="24"/>
        </w:rPr>
        <w:t>nline tools such as surveys and Open Saint Paul</w:t>
      </w:r>
    </w:p>
    <w:p w:rsidR="009C3D02" w:rsidRDefault="009C3D02" w:rsidP="004062B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 with nonprofits that may work with neighborhood residents</w:t>
      </w:r>
    </w:p>
    <w:p w:rsidR="009C3D02" w:rsidRPr="00500F35" w:rsidRDefault="009C3D02" w:rsidP="004062B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Cultural leadership organizations or associations</w:t>
      </w:r>
    </w:p>
    <w:p w:rsidR="00976687" w:rsidRPr="00B51FCE" w:rsidRDefault="00976687" w:rsidP="004062B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1FCE">
        <w:rPr>
          <w:rFonts w:ascii="Times New Roman" w:hAnsi="Times New Roman" w:cs="Times New Roman"/>
          <w:i/>
          <w:sz w:val="24"/>
          <w:szCs w:val="24"/>
        </w:rPr>
        <w:t xml:space="preserve">Examples of what </w:t>
      </w:r>
      <w:r w:rsidR="00B51FCE" w:rsidRPr="00B51FCE">
        <w:rPr>
          <w:rFonts w:ascii="Times New Roman" w:hAnsi="Times New Roman" w:cs="Times New Roman"/>
          <w:i/>
          <w:sz w:val="24"/>
          <w:szCs w:val="24"/>
        </w:rPr>
        <w:t>engaging stakeholders look like</w:t>
      </w:r>
      <w:r w:rsidRPr="00B51FCE">
        <w:rPr>
          <w:rFonts w:ascii="Times New Roman" w:hAnsi="Times New Roman" w:cs="Times New Roman"/>
          <w:i/>
          <w:sz w:val="24"/>
          <w:szCs w:val="24"/>
        </w:rPr>
        <w:t xml:space="preserve"> in practice: </w:t>
      </w:r>
    </w:p>
    <w:p w:rsidR="00976687" w:rsidRPr="00092E67" w:rsidRDefault="00976687" w:rsidP="004062B6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A reduction of hours at a community center includes conversations with </w:t>
      </w:r>
      <w:r w:rsidR="009C3D02">
        <w:rPr>
          <w:rFonts w:ascii="Times New Roman" w:hAnsi="Times New Roman" w:cs="Times New Roman"/>
          <w:sz w:val="24"/>
          <w:szCs w:val="24"/>
        </w:rPr>
        <w:t>a broad array of users of</w:t>
      </w:r>
      <w:r w:rsidRPr="00500F35">
        <w:rPr>
          <w:rFonts w:ascii="Times New Roman" w:hAnsi="Times New Roman" w:cs="Times New Roman"/>
          <w:sz w:val="24"/>
          <w:szCs w:val="24"/>
        </w:rPr>
        <w:t xml:space="preserve"> the community center as well as staff who work there. </w:t>
      </w:r>
    </w:p>
    <w:p w:rsidR="00B3672C" w:rsidRPr="00500F35" w:rsidRDefault="00976687" w:rsidP="004062B6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>Before implementing a new penalty fee, people from the demographic most</w:t>
      </w:r>
      <w:r w:rsidR="001E2103">
        <w:rPr>
          <w:rFonts w:ascii="Times New Roman" w:hAnsi="Times New Roman" w:cs="Times New Roman"/>
          <w:sz w:val="24"/>
          <w:szCs w:val="24"/>
        </w:rPr>
        <w:t xml:space="preserve"> </w:t>
      </w:r>
      <w:r w:rsidRPr="00500F35">
        <w:rPr>
          <w:rFonts w:ascii="Times New Roman" w:hAnsi="Times New Roman" w:cs="Times New Roman"/>
          <w:sz w:val="24"/>
          <w:szCs w:val="24"/>
        </w:rPr>
        <w:t xml:space="preserve"> represented </w:t>
      </w:r>
      <w:r w:rsidR="009C3D02">
        <w:rPr>
          <w:rFonts w:ascii="Times New Roman" w:hAnsi="Times New Roman" w:cs="Times New Roman"/>
          <w:sz w:val="24"/>
          <w:szCs w:val="24"/>
        </w:rPr>
        <w:t xml:space="preserve">(or over-represented) among  </w:t>
      </w:r>
      <w:r w:rsidRPr="00500F35">
        <w:rPr>
          <w:rFonts w:ascii="Times New Roman" w:hAnsi="Times New Roman" w:cs="Times New Roman"/>
          <w:sz w:val="24"/>
          <w:szCs w:val="24"/>
        </w:rPr>
        <w:t xml:space="preserve">those fined are surveyed to learn the best ways to minimize negative impacts. </w:t>
      </w:r>
    </w:p>
    <w:p w:rsidR="00976687" w:rsidRPr="00500F35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1FCE" w:rsidRDefault="00976687" w:rsidP="004062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0F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FCE" w:rsidRDefault="00B51FCE">
      <w:pPr>
        <w:rPr>
          <w:rFonts w:ascii="Times New Roman" w:hAnsi="Times New Roman" w:cs="Times New Roman"/>
          <w:sz w:val="24"/>
          <w:szCs w:val="24"/>
        </w:rPr>
        <w:sectPr w:rsidR="00B51FCE" w:rsidSect="005C2ABB">
          <w:type w:val="continuous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</w:p>
    <w:p w:rsidR="00C75601" w:rsidRDefault="00C75601" w:rsidP="00C756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601">
        <w:rPr>
          <w:rFonts w:ascii="Times New Roman" w:hAnsi="Times New Roman" w:cs="Times New Roman"/>
          <w:b/>
          <w:sz w:val="24"/>
          <w:szCs w:val="24"/>
        </w:rPr>
        <w:lastRenderedPageBreak/>
        <w:t>Neighborhood Demographic Table</w:t>
      </w:r>
    </w:p>
    <w:tbl>
      <w:tblPr>
        <w:tblStyle w:val="LightShading-Accent1"/>
        <w:tblpPr w:leftFromText="180" w:rightFromText="180" w:vertAnchor="page" w:horzAnchor="margin" w:tblpY="1628"/>
        <w:tblW w:w="13974" w:type="dxa"/>
        <w:tblLayout w:type="fixed"/>
        <w:tblLook w:val="04A0" w:firstRow="1" w:lastRow="0" w:firstColumn="1" w:lastColumn="0" w:noHBand="0" w:noVBand="1"/>
      </w:tblPr>
      <w:tblGrid>
        <w:gridCol w:w="2358"/>
        <w:gridCol w:w="990"/>
        <w:gridCol w:w="1170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48"/>
      </w:tblGrid>
      <w:tr w:rsidR="00C75601" w:rsidRPr="006F46CD" w:rsidTr="006F4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hideMark/>
          </w:tcPr>
          <w:p w:rsidR="00C75601" w:rsidRPr="006F46CD" w:rsidRDefault="00C75601" w:rsidP="00C7560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Neighborhood</w:t>
            </w:r>
          </w:p>
        </w:tc>
        <w:tc>
          <w:tcPr>
            <w:tcW w:w="990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Planning District (St. Paul geographies only)</w:t>
            </w:r>
          </w:p>
        </w:tc>
        <w:tc>
          <w:tcPr>
            <w:tcW w:w="1170" w:type="dxa"/>
            <w:hideMark/>
          </w:tcPr>
          <w:p w:rsidR="00C75601" w:rsidRPr="006F46CD" w:rsidRDefault="00C75601" w:rsidP="006F46CD">
            <w:pPr>
              <w:tabs>
                <w:tab w:val="left" w:pos="5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Total Population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Total Population - share of respective city's population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Not Hispanic or Latino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White (non-Hispanic)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Black or African American (non-Hispanic)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American Indian and Alaska Native (non-Hispanic)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Asian or Native </w:t>
            </w:r>
            <w:proofErr w:type="spellStart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Hawiian</w:t>
            </w:r>
            <w:proofErr w:type="spellEnd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Other Pacific Islander (non-Hispanic)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Some Other Race (non-Hispanic)</w:t>
            </w:r>
          </w:p>
        </w:tc>
        <w:tc>
          <w:tcPr>
            <w:tcW w:w="1051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Two or More Races (non-Hispanic)</w:t>
            </w:r>
          </w:p>
        </w:tc>
        <w:tc>
          <w:tcPr>
            <w:tcW w:w="1048" w:type="dxa"/>
            <w:hideMark/>
          </w:tcPr>
          <w:p w:rsidR="00C75601" w:rsidRPr="006F46CD" w:rsidRDefault="00C75601" w:rsidP="00C756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Hispanic or Latino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Eastview/Conway/Battle Creek/Highwood Hills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20,453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88.8%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47.8%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20.3%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16.6%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3.2%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11.2%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Como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11,913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96.1%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82.6%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2.6%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3.9%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Dayton's Bluff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16,434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85.0%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39.5%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16.2%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23.8%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4.1%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15.0%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CapitolRiver</w:t>
            </w:r>
            <w:proofErr w:type="spellEnd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/Downtown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7,057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95.3%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70.6%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16.0%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2.8%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4.7%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Greater East Side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27,206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86.8%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42.6%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14.3%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24.9%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3.8%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13.2%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Hamline-Midway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11,496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93.8%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68.8%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15.0%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3.6%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6.2%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Highland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24,078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95.2%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78.9%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3.7%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2.0%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4.8%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Macalester-Groveland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19,546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97.2%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89.6%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2.3%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2.8%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Union Park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18,405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95.6%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77.8%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11.1%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2.9%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4.4%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North End/South Como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25,447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89.8%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38.5%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21.5%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24.5%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4.0%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10.2%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Payne-</w:t>
            </w:r>
            <w:proofErr w:type="spellStart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Phalen</w:t>
            </w:r>
            <w:proofErr w:type="spellEnd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30,700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86.3%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35.0%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15.9%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30.6%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3.7%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13.7%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St. Anthony Park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7,674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2.7%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96.8%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74.0%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11.0%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2.4%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3.2%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Summit Hill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6,574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96.7%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89.0%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2.1%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3.3%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Summit-University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17,002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95.4%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46.1%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35.0%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0.7%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3.5%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4.6%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Frogtown</w:t>
            </w:r>
            <w:proofErr w:type="spellEnd"/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/Thomas-Dale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15,041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90.4%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21.1%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29.8%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34.1%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3.9%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9.6%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West 7th/Fort Road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11,083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92.1%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73.6%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3.4%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7.9%</w:t>
            </w:r>
          </w:p>
        </w:tc>
      </w:tr>
      <w:tr w:rsidR="00C75601" w:rsidRPr="006F46CD" w:rsidTr="006F4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West Side 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14,959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69.4%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45.3%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11.8%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1.1%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7.9%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3.3%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30.6%</w:t>
            </w:r>
          </w:p>
        </w:tc>
      </w:tr>
      <w:tr w:rsidR="00C75601" w:rsidRPr="006F46CD" w:rsidTr="006F46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noWrap/>
            <w:hideMark/>
          </w:tcPr>
          <w:p w:rsidR="00C75601" w:rsidRPr="006F46CD" w:rsidRDefault="00C75601" w:rsidP="00C7560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City of St. Paul</w:t>
            </w:r>
          </w:p>
        </w:tc>
        <w:tc>
          <w:tcPr>
            <w:tcW w:w="990" w:type="dxa"/>
            <w:noWrap/>
            <w:hideMark/>
          </w:tcPr>
          <w:p w:rsidR="00C75601" w:rsidRPr="006F46CD" w:rsidRDefault="00C75601" w:rsidP="00C756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0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285,068 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100.0%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90.4%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55.9%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15.3%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0.8%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14.9%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0.2%</w:t>
            </w:r>
          </w:p>
        </w:tc>
        <w:tc>
          <w:tcPr>
            <w:tcW w:w="1051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3.3%</w:t>
            </w:r>
          </w:p>
        </w:tc>
        <w:tc>
          <w:tcPr>
            <w:tcW w:w="1048" w:type="dxa"/>
            <w:noWrap/>
            <w:hideMark/>
          </w:tcPr>
          <w:p w:rsidR="00C75601" w:rsidRPr="006F46CD" w:rsidRDefault="00C75601" w:rsidP="00C756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46CD">
              <w:rPr>
                <w:rFonts w:ascii="Times New Roman" w:eastAsia="Times New Roman" w:hAnsi="Times New Roman" w:cs="Times New Roman"/>
                <w:sz w:val="18"/>
                <w:szCs w:val="18"/>
              </w:rPr>
              <w:t>9.6%</w:t>
            </w:r>
          </w:p>
        </w:tc>
      </w:tr>
    </w:tbl>
    <w:p w:rsidR="00C75601" w:rsidRDefault="00C75601" w:rsidP="00C756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FCE" w:rsidRDefault="00C75601" w:rsidP="00C75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7F75F2" w:rsidRDefault="00C75601" w:rsidP="00C7560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75601">
        <w:rPr>
          <w:rFonts w:ascii="Times New Roman" w:hAnsi="Times New Roman" w:cs="Times New Roman"/>
          <w:i/>
          <w:sz w:val="20"/>
          <w:szCs w:val="20"/>
        </w:rPr>
        <w:t xml:space="preserve">Data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Pr="00C75601">
        <w:rPr>
          <w:rFonts w:ascii="Times New Roman" w:hAnsi="Times New Roman" w:cs="Times New Roman"/>
          <w:i/>
          <w:sz w:val="20"/>
          <w:szCs w:val="20"/>
        </w:rPr>
        <w:t xml:space="preserve">ource: Minnesota Compass - The data come from the U.S. Census </w:t>
      </w:r>
      <w:r w:rsidR="006F46CD">
        <w:rPr>
          <w:rFonts w:ascii="Times New Roman" w:hAnsi="Times New Roman" w:cs="Times New Roman"/>
          <w:i/>
          <w:sz w:val="20"/>
          <w:szCs w:val="20"/>
        </w:rPr>
        <w:t>Bureau,</w:t>
      </w:r>
      <w:r w:rsidRPr="00C75601">
        <w:rPr>
          <w:rFonts w:ascii="Times New Roman" w:hAnsi="Times New Roman" w:cs="Times New Roman"/>
          <w:i/>
          <w:sz w:val="20"/>
          <w:szCs w:val="20"/>
        </w:rPr>
        <w:t xml:space="preserve"> 2010 decennial census (demographic data including total population, race and ethnicity, as well as housing units and types of households); </w:t>
      </w:r>
    </w:p>
    <w:p w:rsidR="007F75F2" w:rsidRDefault="007F75F2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7F75F2" w:rsidRDefault="007F75F2" w:rsidP="007F75F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71E094" wp14:editId="4EC188DF">
            <wp:extent cx="6826102" cy="5428205"/>
            <wp:effectExtent l="0" t="0" r="0" b="1270"/>
            <wp:docPr id="6" name="Picture 6" titl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6654" t="9169" r="16010" b="5158"/>
                    <a:stretch/>
                  </pic:blipFill>
                  <pic:spPr bwMode="auto">
                    <a:xfrm>
                      <a:off x="0" y="0"/>
                      <a:ext cx="6839050" cy="543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5F2" w:rsidRDefault="007F75F2" w:rsidP="007F75F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75601">
        <w:rPr>
          <w:rFonts w:ascii="Times New Roman" w:hAnsi="Times New Roman" w:cs="Times New Roman"/>
          <w:i/>
          <w:sz w:val="20"/>
          <w:szCs w:val="20"/>
        </w:rPr>
        <w:t xml:space="preserve">Data 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r w:rsidRPr="00C75601">
        <w:rPr>
          <w:rFonts w:ascii="Times New Roman" w:hAnsi="Times New Roman" w:cs="Times New Roman"/>
          <w:i/>
          <w:sz w:val="20"/>
          <w:szCs w:val="20"/>
        </w:rPr>
        <w:t xml:space="preserve">ource: Minnesota Compass - The data come from the U.S. Census </w:t>
      </w:r>
      <w:r>
        <w:rPr>
          <w:rFonts w:ascii="Times New Roman" w:hAnsi="Times New Roman" w:cs="Times New Roman"/>
          <w:i/>
          <w:sz w:val="20"/>
          <w:szCs w:val="20"/>
        </w:rPr>
        <w:t>Bureau,</w:t>
      </w:r>
      <w:r w:rsidRPr="00C75601">
        <w:rPr>
          <w:rFonts w:ascii="Times New Roman" w:hAnsi="Times New Roman" w:cs="Times New Roman"/>
          <w:i/>
          <w:sz w:val="20"/>
          <w:szCs w:val="20"/>
        </w:rPr>
        <w:t xml:space="preserve"> 2010 decennial census (demographic data including total population, race and ethnicity, as well as housing units and types of households); </w:t>
      </w:r>
    </w:p>
    <w:p w:rsidR="007F75F2" w:rsidRPr="00C75601" w:rsidRDefault="007F75F2" w:rsidP="007F75F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Access the interactive map at: </w:t>
      </w:r>
      <w:hyperlink r:id="rId33" w:anchor="!percent-of-color" w:history="1">
        <w:r w:rsidRPr="009B1689">
          <w:rPr>
            <w:rStyle w:val="Hyperlink"/>
            <w:rFonts w:ascii="Times New Roman" w:hAnsi="Times New Roman" w:cs="Times New Roman"/>
            <w:i/>
            <w:sz w:val="20"/>
            <w:szCs w:val="20"/>
          </w:rPr>
          <w:t>http://www.mncompass.org/profiles/neighborhoods/minneapolis-saint-paul#!percent-of-color</w:t>
        </w:r>
      </w:hyperlink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976687" w:rsidRPr="00500F35" w:rsidRDefault="00A567BE" w:rsidP="007F75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F10A47" wp14:editId="7C2414FD">
            <wp:extent cx="8174142" cy="6315739"/>
            <wp:effectExtent l="0" t="0" r="0" b="8890"/>
            <wp:docPr id="1" name="Picture 1" titl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24" cy="63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687" w:rsidRPr="00500F35" w:rsidSect="00C75601">
      <w:pgSz w:w="15840" w:h="12240" w:orient="landscape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AE4" w:rsidRDefault="00334AE4" w:rsidP="00794A1C">
      <w:pPr>
        <w:spacing w:after="0" w:line="240" w:lineRule="auto"/>
      </w:pPr>
      <w:r>
        <w:separator/>
      </w:r>
    </w:p>
  </w:endnote>
  <w:endnote w:type="continuationSeparator" w:id="0">
    <w:p w:rsidR="00334AE4" w:rsidRDefault="00334AE4" w:rsidP="007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84" w:rsidRDefault="007F3A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24986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4A1C" w:rsidRDefault="00794A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2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4A1C" w:rsidRDefault="00794A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84" w:rsidRDefault="007F3A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AE4" w:rsidRDefault="00334AE4" w:rsidP="00794A1C">
      <w:pPr>
        <w:spacing w:after="0" w:line="240" w:lineRule="auto"/>
      </w:pPr>
      <w:r>
        <w:separator/>
      </w:r>
    </w:p>
  </w:footnote>
  <w:footnote w:type="continuationSeparator" w:id="0">
    <w:p w:rsidR="00334AE4" w:rsidRDefault="00334AE4" w:rsidP="007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84" w:rsidRDefault="007F3A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059898"/>
      <w:docPartObj>
        <w:docPartGallery w:val="Watermarks"/>
        <w:docPartUnique/>
      </w:docPartObj>
    </w:sdtPr>
    <w:sdtEndPr/>
    <w:sdtContent>
      <w:p w:rsidR="007F3A84" w:rsidRDefault="0055725C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84" w:rsidRDefault="007F3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A91"/>
    <w:multiLevelType w:val="hybridMultilevel"/>
    <w:tmpl w:val="07B27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773B"/>
    <w:multiLevelType w:val="hybridMultilevel"/>
    <w:tmpl w:val="DB781E92"/>
    <w:lvl w:ilvl="0" w:tplc="8EFCC90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C73EF"/>
    <w:multiLevelType w:val="hybridMultilevel"/>
    <w:tmpl w:val="10025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F7F4E"/>
    <w:multiLevelType w:val="hybridMultilevel"/>
    <w:tmpl w:val="1F4E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B4741"/>
    <w:multiLevelType w:val="hybridMultilevel"/>
    <w:tmpl w:val="209A3B88"/>
    <w:lvl w:ilvl="0" w:tplc="C8BEB40E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319A6"/>
    <w:multiLevelType w:val="hybridMultilevel"/>
    <w:tmpl w:val="EE3ACE90"/>
    <w:lvl w:ilvl="0" w:tplc="B26EADE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C71756"/>
    <w:multiLevelType w:val="hybridMultilevel"/>
    <w:tmpl w:val="71008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75813"/>
    <w:multiLevelType w:val="hybridMultilevel"/>
    <w:tmpl w:val="2C40E70A"/>
    <w:lvl w:ilvl="0" w:tplc="C8BEB40E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669C1"/>
    <w:multiLevelType w:val="hybridMultilevel"/>
    <w:tmpl w:val="C0B0B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E4701FA"/>
    <w:multiLevelType w:val="multilevel"/>
    <w:tmpl w:val="2B3E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521075"/>
    <w:multiLevelType w:val="hybridMultilevel"/>
    <w:tmpl w:val="37EE29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8E31E7"/>
    <w:multiLevelType w:val="hybridMultilevel"/>
    <w:tmpl w:val="67BE44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92229E"/>
    <w:multiLevelType w:val="hybridMultilevel"/>
    <w:tmpl w:val="64D492DC"/>
    <w:lvl w:ilvl="0" w:tplc="C8BEB40E">
      <w:numFmt w:val="bullet"/>
      <w:lvlText w:val="-"/>
      <w:lvlJc w:val="left"/>
      <w:pPr>
        <w:ind w:left="144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8163D9E"/>
    <w:multiLevelType w:val="hybridMultilevel"/>
    <w:tmpl w:val="30FCC4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2"/>
  </w:num>
  <w:num w:numId="5">
    <w:abstractNumId w:val="8"/>
  </w:num>
  <w:num w:numId="6">
    <w:abstractNumId w:val="13"/>
  </w:num>
  <w:num w:numId="7">
    <w:abstractNumId w:val="0"/>
  </w:num>
  <w:num w:numId="8">
    <w:abstractNumId w:val="5"/>
  </w:num>
  <w:num w:numId="9">
    <w:abstractNumId w:val="11"/>
  </w:num>
  <w:num w:numId="10">
    <w:abstractNumId w:val="9"/>
  </w:num>
  <w:num w:numId="11">
    <w:abstractNumId w:val="10"/>
  </w:num>
  <w:num w:numId="12">
    <w:abstractNumId w:val="6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ED"/>
    <w:rsid w:val="00002CED"/>
    <w:rsid w:val="000255C3"/>
    <w:rsid w:val="0003268D"/>
    <w:rsid w:val="000517C7"/>
    <w:rsid w:val="00066D96"/>
    <w:rsid w:val="000733DE"/>
    <w:rsid w:val="00092E67"/>
    <w:rsid w:val="000B15B2"/>
    <w:rsid w:val="000B5439"/>
    <w:rsid w:val="00123348"/>
    <w:rsid w:val="00125D97"/>
    <w:rsid w:val="00180839"/>
    <w:rsid w:val="001A65E2"/>
    <w:rsid w:val="001E2103"/>
    <w:rsid w:val="001E4EE5"/>
    <w:rsid w:val="0020050D"/>
    <w:rsid w:val="0021211B"/>
    <w:rsid w:val="00227233"/>
    <w:rsid w:val="002412DF"/>
    <w:rsid w:val="00264EF0"/>
    <w:rsid w:val="00285867"/>
    <w:rsid w:val="002F7FCD"/>
    <w:rsid w:val="0032274A"/>
    <w:rsid w:val="00334430"/>
    <w:rsid w:val="00334AE4"/>
    <w:rsid w:val="00347B9D"/>
    <w:rsid w:val="00385F0B"/>
    <w:rsid w:val="003869A4"/>
    <w:rsid w:val="003C39D5"/>
    <w:rsid w:val="003D4916"/>
    <w:rsid w:val="004062B6"/>
    <w:rsid w:val="00407853"/>
    <w:rsid w:val="00424F37"/>
    <w:rsid w:val="004261FD"/>
    <w:rsid w:val="004400B6"/>
    <w:rsid w:val="00445A5C"/>
    <w:rsid w:val="00451B58"/>
    <w:rsid w:val="004F2311"/>
    <w:rsid w:val="004F4B77"/>
    <w:rsid w:val="00500F35"/>
    <w:rsid w:val="00530A3B"/>
    <w:rsid w:val="00532AD3"/>
    <w:rsid w:val="00537B09"/>
    <w:rsid w:val="00545900"/>
    <w:rsid w:val="0055725C"/>
    <w:rsid w:val="005C2ABB"/>
    <w:rsid w:val="0063084D"/>
    <w:rsid w:val="00652187"/>
    <w:rsid w:val="006B5181"/>
    <w:rsid w:val="006D1F42"/>
    <w:rsid w:val="006F46CD"/>
    <w:rsid w:val="006F74C2"/>
    <w:rsid w:val="007027AE"/>
    <w:rsid w:val="00703184"/>
    <w:rsid w:val="0072751B"/>
    <w:rsid w:val="00794A1C"/>
    <w:rsid w:val="007B2790"/>
    <w:rsid w:val="007C2C58"/>
    <w:rsid w:val="007C457C"/>
    <w:rsid w:val="007E0E8A"/>
    <w:rsid w:val="007F3A84"/>
    <w:rsid w:val="007F75F2"/>
    <w:rsid w:val="00800B88"/>
    <w:rsid w:val="00815704"/>
    <w:rsid w:val="00821994"/>
    <w:rsid w:val="00821D37"/>
    <w:rsid w:val="008307AE"/>
    <w:rsid w:val="008773CA"/>
    <w:rsid w:val="008A3156"/>
    <w:rsid w:val="008C1476"/>
    <w:rsid w:val="0090531D"/>
    <w:rsid w:val="00923C49"/>
    <w:rsid w:val="00976687"/>
    <w:rsid w:val="009869A6"/>
    <w:rsid w:val="009A193A"/>
    <w:rsid w:val="009C3D02"/>
    <w:rsid w:val="00A2530F"/>
    <w:rsid w:val="00A567BE"/>
    <w:rsid w:val="00A6208D"/>
    <w:rsid w:val="00AE0046"/>
    <w:rsid w:val="00AF157A"/>
    <w:rsid w:val="00B24C02"/>
    <w:rsid w:val="00B3672C"/>
    <w:rsid w:val="00B51FCE"/>
    <w:rsid w:val="00B767A1"/>
    <w:rsid w:val="00C0402B"/>
    <w:rsid w:val="00C60895"/>
    <w:rsid w:val="00C65BC4"/>
    <w:rsid w:val="00C75601"/>
    <w:rsid w:val="00C90B40"/>
    <w:rsid w:val="00CB57AB"/>
    <w:rsid w:val="00D212C3"/>
    <w:rsid w:val="00D325E4"/>
    <w:rsid w:val="00D87C49"/>
    <w:rsid w:val="00D91C0B"/>
    <w:rsid w:val="00DC6DA6"/>
    <w:rsid w:val="00E06B6F"/>
    <w:rsid w:val="00E23662"/>
    <w:rsid w:val="00EB7084"/>
    <w:rsid w:val="00EE31C3"/>
    <w:rsid w:val="00F76C19"/>
    <w:rsid w:val="00F85A25"/>
    <w:rsid w:val="00F97473"/>
    <w:rsid w:val="00FA3BFB"/>
    <w:rsid w:val="00FA51DE"/>
    <w:rsid w:val="00FA6033"/>
    <w:rsid w:val="00FB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AC6609BB-F56B-4F09-9FC4-2593474D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B40"/>
    <w:pPr>
      <w:spacing w:after="0"/>
      <w:outlineLvl w:val="0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3DE"/>
    <w:pPr>
      <w:ind w:left="720"/>
      <w:contextualSpacing/>
    </w:pPr>
  </w:style>
  <w:style w:type="table" w:styleId="TableGrid">
    <w:name w:val="Table Grid"/>
    <w:basedOn w:val="TableNormal"/>
    <w:uiPriority w:val="59"/>
    <w:rsid w:val="00D32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4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A1C"/>
  </w:style>
  <w:style w:type="paragraph" w:styleId="Footer">
    <w:name w:val="footer"/>
    <w:basedOn w:val="Normal"/>
    <w:link w:val="FooterChar"/>
    <w:uiPriority w:val="99"/>
    <w:unhideWhenUsed/>
    <w:rsid w:val="00794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A1C"/>
  </w:style>
  <w:style w:type="character" w:styleId="Hyperlink">
    <w:name w:val="Hyperlink"/>
    <w:basedOn w:val="DefaultParagraphFont"/>
    <w:uiPriority w:val="99"/>
    <w:unhideWhenUsed/>
    <w:rsid w:val="0090531D"/>
    <w:rPr>
      <w:color w:val="0000FF"/>
      <w:u w:val="single"/>
    </w:rPr>
  </w:style>
  <w:style w:type="table" w:styleId="LightShading-Accent5">
    <w:name w:val="Light Shading Accent 5"/>
    <w:basedOn w:val="TableNormal"/>
    <w:uiPriority w:val="60"/>
    <w:rsid w:val="00B51FC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C75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1">
    <w:name w:val="Light Shading Accent 1"/>
    <w:basedOn w:val="TableNormal"/>
    <w:uiPriority w:val="60"/>
    <w:rsid w:val="00C7560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24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F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F37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90B40"/>
    <w:rPr>
      <w:rFonts w:ascii="Times New Roman" w:hAnsi="Times New Roman" w:cs="Times New Roman"/>
      <w:b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C90B40"/>
    <w:rPr>
      <w:rFonts w:ascii="Times New Roman" w:hAnsi="Times New Roman" w:cs="Times New Roman"/>
      <w:b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90B40"/>
    <w:rPr>
      <w:rFonts w:ascii="Times New Roman" w:hAnsi="Times New Roman" w:cs="Times New Roman"/>
      <w:b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5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mncompass.org/_pdfs/neighborhood-profiles/StPaul-Eastview-102011.pdf" TargetMode="External"/><Relationship Id="rId26" Type="http://schemas.openxmlformats.org/officeDocument/2006/relationships/hyperlink" Target="http://www.mncompass.org/_pdfs/neighborhood-profiles/StPaul-StAnthonyPark-102011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ncompass.org/_pdfs/neighborhood-profiles/StPaul-HamlineMidway-102011.pdf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ncompass.org/_pdfs/neighborhood-profiles/StPaul-DaytonsBluff-102011.pdf" TargetMode="External"/><Relationship Id="rId25" Type="http://schemas.openxmlformats.org/officeDocument/2006/relationships/hyperlink" Target="http://www.mncompass.org/_pdfs/neighborhood-profiles/StPaul-PaynePhalen-102011.pdf" TargetMode="External"/><Relationship Id="rId33" Type="http://schemas.openxmlformats.org/officeDocument/2006/relationships/hyperlink" Target="http://www.mncompass.org/profiles/neighborhoods/minneapolis-saint-pau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ncompass.org/_pdfs/neighborhood-profiles/StPaul-Como-102011.pdf" TargetMode="External"/><Relationship Id="rId20" Type="http://schemas.openxmlformats.org/officeDocument/2006/relationships/hyperlink" Target="http://www.mncompass.org/_pdfs/neighborhood-profiles/StPaul-GreaterEastSide-102011.pdf" TargetMode="External"/><Relationship Id="rId29" Type="http://schemas.openxmlformats.org/officeDocument/2006/relationships/hyperlink" Target="http://www.mncompass.org/_pdfs/neighborhood-profiles/StPaul-UnionPark-10201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ncompass.org/_pdfs/neighborhood-profiles/StPaul-NorthEndSouthComo-102011.pdf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mncompass.org/_pdfs/neighborhood-profiles/StPaul-CapitolDowntown-102011.pdf" TargetMode="External"/><Relationship Id="rId23" Type="http://schemas.openxmlformats.org/officeDocument/2006/relationships/hyperlink" Target="http://www.mncompass.org/_pdfs/neighborhood-profiles/StPaul-MacalesterGroveland-102011.pdf" TargetMode="External"/><Relationship Id="rId28" Type="http://schemas.openxmlformats.org/officeDocument/2006/relationships/hyperlink" Target="http://www.mncompass.org/_pdfs/neighborhood-profiles/StPaul-SummitUniversity-102011.pdf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mncompass.org/_pdfs/neighborhood-profiles/StPaul-FrogtownThomasDale-102011.pdf" TargetMode="External"/><Relationship Id="rId31" Type="http://schemas.openxmlformats.org/officeDocument/2006/relationships/hyperlink" Target="http://www.mncompass.org/_pdfs/neighborhood-profiles/StPaul-WestSide-102011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mncompass.org/_pdfs/neighborhood-profiles/StPaul-Highland-102011.pdf" TargetMode="External"/><Relationship Id="rId27" Type="http://schemas.openxmlformats.org/officeDocument/2006/relationships/hyperlink" Target="http://www.mncompass.org/_pdfs/neighborhood-profiles/StPaul-SummitHill-102011.pdf" TargetMode="External"/><Relationship Id="rId30" Type="http://schemas.openxmlformats.org/officeDocument/2006/relationships/hyperlink" Target="http://www.mncompass.org/_pdfs/neighborhood-profiles/StPaul-West7thFortRoad-102011.pd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CADE9-28CB-4FC8-BEF4-4630A0C66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Racial Equity Assessment Toolkit (template)</vt:lpstr>
    </vt:vector>
  </TitlesOfParts>
  <Company>City of Saint Paul</Company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Racial Equity Assessment Toolkit (template)</dc:title>
  <dc:subject>Racial Equity Assessment Toolkit (template)</dc:subject>
  <dc:creator>St. Paul-Ramsey Public Health</dc:creator>
  <cp:lastModifiedBy>HawleyMarch, Allison (MDH)</cp:lastModifiedBy>
  <cp:revision>7</cp:revision>
  <cp:lastPrinted>2015-01-19T18:00:00Z</cp:lastPrinted>
  <dcterms:created xsi:type="dcterms:W3CDTF">2016-07-20T21:22:00Z</dcterms:created>
  <dcterms:modified xsi:type="dcterms:W3CDTF">2019-10-31T19:22:00Z</dcterms:modified>
</cp:coreProperties>
</file>